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3CA9A" w14:textId="77777777" w:rsidR="00D0251E" w:rsidRDefault="00D0251E" w:rsidP="00D0251E">
      <w:pPr>
        <w:spacing w:line="360" w:lineRule="atLeast"/>
        <w:jc w:val="center"/>
        <w:outlineLvl w:val="3"/>
        <w:rPr>
          <w:rFonts w:eastAsia="Times New Roman" w:cstheme="minorHAnsi"/>
          <w:b/>
          <w:bCs/>
          <w:color w:val="FF0000"/>
          <w:sz w:val="70"/>
          <w:szCs w:val="70"/>
          <w:lang w:val="en" w:eastAsia="en-AU"/>
        </w:rPr>
      </w:pPr>
      <w:bookmarkStart w:id="0" w:name="_Hlk141952634"/>
      <w:bookmarkStart w:id="1" w:name="_Hlk143605619"/>
      <w:bookmarkEnd w:id="0"/>
      <w:r>
        <w:rPr>
          <w:rFonts w:eastAsia="Times New Roman" w:cstheme="minorHAnsi"/>
          <w:b/>
          <w:bCs/>
          <w:color w:val="404040" w:themeColor="text1" w:themeTint="BF"/>
          <w:sz w:val="70"/>
          <w:szCs w:val="70"/>
          <w:lang w:val="en" w:eastAsia="en-AU"/>
        </w:rPr>
        <w:t>Red Cliffs &amp; Carwarp</w:t>
      </w:r>
    </w:p>
    <w:p w14:paraId="36907759" w14:textId="77777777" w:rsidR="00D0251E" w:rsidRPr="00C206C8" w:rsidRDefault="00D0251E" w:rsidP="00D0251E">
      <w:pPr>
        <w:spacing w:line="360" w:lineRule="atLeast"/>
        <w:jc w:val="center"/>
        <w:outlineLvl w:val="3"/>
        <w:rPr>
          <w:rFonts w:eastAsia="Times New Roman" w:cstheme="minorHAnsi"/>
          <w:b/>
          <w:bCs/>
          <w:color w:val="404040" w:themeColor="text1" w:themeTint="BF"/>
          <w:sz w:val="70"/>
          <w:szCs w:val="70"/>
          <w:lang w:val="en" w:eastAsia="en-AU"/>
        </w:rPr>
      </w:pPr>
      <w:r w:rsidRPr="00C206C8">
        <w:rPr>
          <w:rFonts w:eastAsia="Times New Roman" w:cstheme="minorHAnsi"/>
          <w:b/>
          <w:bCs/>
          <w:color w:val="404040" w:themeColor="text1" w:themeTint="BF"/>
          <w:sz w:val="70"/>
          <w:szCs w:val="70"/>
          <w:lang w:val="en" w:eastAsia="en-AU"/>
        </w:rPr>
        <w:t>Community Plan</w:t>
      </w:r>
      <w:r>
        <w:rPr>
          <w:rFonts w:eastAsia="Times New Roman" w:cstheme="minorHAnsi"/>
          <w:b/>
          <w:bCs/>
          <w:color w:val="404040" w:themeColor="text1" w:themeTint="BF"/>
          <w:sz w:val="70"/>
          <w:szCs w:val="70"/>
          <w:lang w:val="en" w:eastAsia="en-AU"/>
        </w:rPr>
        <w:t xml:space="preserve"> Draft </w:t>
      </w:r>
    </w:p>
    <w:p w14:paraId="5F3F5F7B" w14:textId="77777777" w:rsidR="00D0251E" w:rsidRPr="00C206C8" w:rsidRDefault="00D0251E" w:rsidP="00D0251E">
      <w:pPr>
        <w:spacing w:line="360" w:lineRule="atLeast"/>
        <w:jc w:val="center"/>
        <w:outlineLvl w:val="3"/>
        <w:rPr>
          <w:rFonts w:eastAsia="Times New Roman" w:cstheme="minorHAnsi"/>
          <w:b/>
          <w:bCs/>
          <w:color w:val="404040" w:themeColor="text1" w:themeTint="BF"/>
          <w:sz w:val="70"/>
          <w:szCs w:val="70"/>
          <w:lang w:val="en" w:eastAsia="en-AU"/>
        </w:rPr>
      </w:pPr>
      <w:r>
        <w:rPr>
          <w:rFonts w:eastAsia="Times New Roman" w:cstheme="minorHAnsi"/>
          <w:b/>
          <w:bCs/>
          <w:color w:val="404040" w:themeColor="text1" w:themeTint="BF"/>
          <w:sz w:val="70"/>
          <w:szCs w:val="70"/>
          <w:lang w:val="en" w:eastAsia="en-AU"/>
        </w:rPr>
        <w:t>2023 – 2028</w:t>
      </w:r>
    </w:p>
    <w:p w14:paraId="47C95315" w14:textId="1B55BE23" w:rsidR="0064660B" w:rsidRPr="00C206C8" w:rsidRDefault="003E554D" w:rsidP="00E6378E">
      <w:pPr>
        <w:spacing w:line="360" w:lineRule="atLeast"/>
        <w:outlineLvl w:val="3"/>
        <w:rPr>
          <w:rFonts w:eastAsia="Times New Roman" w:cstheme="minorHAnsi"/>
          <w:b/>
          <w:bCs/>
          <w:color w:val="404040" w:themeColor="text1" w:themeTint="BF"/>
          <w:sz w:val="70"/>
          <w:szCs w:val="70"/>
          <w:lang w:val="en" w:eastAsia="en-AU"/>
        </w:rPr>
      </w:pPr>
      <w:r>
        <w:rPr>
          <w:noProof/>
        </w:rPr>
        <w:drawing>
          <wp:inline distT="0" distB="0" distL="0" distR="0" wp14:anchorId="6E30A8C9" wp14:editId="4A077664">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48F5ED7" w14:textId="77777777" w:rsidR="00E71C53" w:rsidRPr="00C206C8" w:rsidRDefault="00E71C53" w:rsidP="000A732C">
      <w:pPr>
        <w:spacing w:line="360" w:lineRule="atLeast"/>
        <w:outlineLvl w:val="3"/>
        <w:rPr>
          <w:rFonts w:eastAsia="Times New Roman" w:cstheme="minorHAnsi"/>
          <w:b/>
          <w:bCs/>
          <w:color w:val="404040" w:themeColor="text1" w:themeTint="BF"/>
          <w:sz w:val="40"/>
          <w:szCs w:val="40"/>
          <w:lang w:val="en" w:eastAsia="en-AU"/>
        </w:rPr>
      </w:pPr>
    </w:p>
    <w:p w14:paraId="77B44B9D" w14:textId="58C3059B" w:rsidR="00E613E7" w:rsidRDefault="00D0251E" w:rsidP="00E71C53">
      <w:pPr>
        <w:spacing w:line="360" w:lineRule="atLeast"/>
        <w:jc w:val="center"/>
        <w:outlineLvl w:val="3"/>
        <w:rPr>
          <w:rFonts w:eastAsia="Times New Roman" w:cstheme="minorHAnsi"/>
          <w:b/>
          <w:bCs/>
          <w:color w:val="404040" w:themeColor="text1" w:themeTint="BF"/>
          <w:sz w:val="40"/>
          <w:szCs w:val="40"/>
          <w:lang w:val="en" w:eastAsia="en-AU"/>
        </w:rPr>
      </w:pPr>
      <w:r w:rsidRPr="00D0251E">
        <w:rPr>
          <w:rFonts w:eastAsia="Times New Roman" w:cstheme="minorHAnsi"/>
          <w:b/>
          <w:bCs/>
          <w:color w:val="404040" w:themeColor="text1" w:themeTint="BF"/>
          <w:sz w:val="40"/>
          <w:szCs w:val="40"/>
          <w:lang w:val="en" w:eastAsia="en-AU"/>
        </w:rPr>
        <w:t xml:space="preserve">This community plan includes the areas known as </w:t>
      </w:r>
      <w:proofErr w:type="spellStart"/>
      <w:r w:rsidRPr="00D0251E">
        <w:rPr>
          <w:rFonts w:eastAsia="Times New Roman" w:cstheme="minorHAnsi"/>
          <w:b/>
          <w:bCs/>
          <w:color w:val="404040" w:themeColor="text1" w:themeTint="BF"/>
          <w:sz w:val="40"/>
          <w:szCs w:val="40"/>
          <w:lang w:val="en" w:eastAsia="en-AU"/>
        </w:rPr>
        <w:t>West</w:t>
      </w:r>
      <w:r>
        <w:rPr>
          <w:rFonts w:eastAsia="Times New Roman" w:cstheme="minorHAnsi"/>
          <w:b/>
          <w:bCs/>
          <w:color w:val="404040" w:themeColor="text1" w:themeTint="BF"/>
          <w:sz w:val="40"/>
          <w:szCs w:val="40"/>
          <w:lang w:val="en" w:eastAsia="en-AU"/>
        </w:rPr>
        <w:t>cliffs</w:t>
      </w:r>
      <w:proofErr w:type="spellEnd"/>
      <w:r w:rsidRPr="00D0251E">
        <w:rPr>
          <w:rFonts w:eastAsia="Times New Roman" w:cstheme="minorHAnsi"/>
          <w:b/>
          <w:bCs/>
          <w:color w:val="404040" w:themeColor="text1" w:themeTint="BF"/>
          <w:sz w:val="40"/>
          <w:szCs w:val="40"/>
          <w:lang w:val="en" w:eastAsia="en-AU"/>
        </w:rPr>
        <w:t xml:space="preserve">, Nursery Ridge, Cliffside, Stewart, Karadoc, </w:t>
      </w:r>
      <w:proofErr w:type="spellStart"/>
      <w:r w:rsidRPr="00D0251E">
        <w:rPr>
          <w:rFonts w:eastAsia="Times New Roman" w:cstheme="minorHAnsi"/>
          <w:b/>
          <w:bCs/>
          <w:color w:val="404040" w:themeColor="text1" w:themeTint="BF"/>
          <w:sz w:val="40"/>
          <w:szCs w:val="40"/>
          <w:lang w:val="en" w:eastAsia="en-AU"/>
        </w:rPr>
        <w:t>Sunnycliffs</w:t>
      </w:r>
      <w:proofErr w:type="spellEnd"/>
      <w:r w:rsidRPr="00D0251E">
        <w:rPr>
          <w:rFonts w:eastAsia="Times New Roman" w:cstheme="minorHAnsi"/>
          <w:b/>
          <w:bCs/>
          <w:color w:val="404040" w:themeColor="text1" w:themeTint="BF"/>
          <w:sz w:val="40"/>
          <w:szCs w:val="40"/>
          <w:lang w:val="en" w:eastAsia="en-AU"/>
        </w:rPr>
        <w:t>, Yatpool and Carwarp.</w:t>
      </w:r>
    </w:p>
    <w:p w14:paraId="3CCD8A31" w14:textId="77777777" w:rsidR="00F2309A" w:rsidRPr="00C206C8" w:rsidRDefault="00F2309A" w:rsidP="00E71C53">
      <w:pPr>
        <w:spacing w:line="360" w:lineRule="atLeast"/>
        <w:jc w:val="center"/>
        <w:outlineLvl w:val="3"/>
        <w:rPr>
          <w:rFonts w:eastAsia="Times New Roman" w:cstheme="minorHAnsi"/>
          <w:b/>
          <w:bCs/>
          <w:color w:val="404040" w:themeColor="text1" w:themeTint="BF"/>
          <w:sz w:val="40"/>
          <w:szCs w:val="40"/>
          <w:lang w:val="en" w:eastAsia="en-AU"/>
        </w:rPr>
      </w:pPr>
    </w:p>
    <w:p w14:paraId="6D19E8F2" w14:textId="77777777" w:rsidR="000A732C" w:rsidRPr="007700E3" w:rsidRDefault="000A732C" w:rsidP="00BB6748">
      <w:pPr>
        <w:spacing w:line="360" w:lineRule="atLeast"/>
        <w:jc w:val="center"/>
        <w:outlineLvl w:val="3"/>
        <w:rPr>
          <w:rFonts w:eastAsia="Times New Roman" w:cstheme="minorHAnsi"/>
          <w:b/>
          <w:bCs/>
          <w:sz w:val="20"/>
          <w:szCs w:val="20"/>
          <w:lang w:val="en" w:eastAsia="en-AU"/>
        </w:rPr>
      </w:pPr>
    </w:p>
    <w:p w14:paraId="160A8527" w14:textId="77777777" w:rsidR="000A732C" w:rsidRPr="007700E3" w:rsidRDefault="000A732C" w:rsidP="00BB6748">
      <w:pPr>
        <w:spacing w:line="360" w:lineRule="atLeast"/>
        <w:jc w:val="center"/>
        <w:outlineLvl w:val="3"/>
        <w:rPr>
          <w:rFonts w:eastAsia="Times New Roman" w:cstheme="minorHAnsi"/>
          <w:b/>
          <w:bCs/>
          <w:sz w:val="20"/>
          <w:szCs w:val="20"/>
          <w:lang w:val="en" w:eastAsia="en-AU"/>
        </w:rPr>
      </w:pPr>
    </w:p>
    <w:p w14:paraId="2CA2D8C0" w14:textId="77777777" w:rsidR="000A732C" w:rsidRDefault="000A732C" w:rsidP="00BB6748">
      <w:pPr>
        <w:spacing w:line="360" w:lineRule="atLeast"/>
        <w:jc w:val="center"/>
        <w:outlineLvl w:val="3"/>
        <w:rPr>
          <w:rFonts w:eastAsia="Times New Roman" w:cstheme="minorHAnsi"/>
          <w:b/>
          <w:bCs/>
          <w:sz w:val="20"/>
          <w:szCs w:val="20"/>
          <w:lang w:val="en" w:eastAsia="en-AU"/>
        </w:rPr>
      </w:pPr>
    </w:p>
    <w:p w14:paraId="1FCCC519" w14:textId="77777777" w:rsidR="003E554D" w:rsidRDefault="003E554D" w:rsidP="00BB6748">
      <w:pPr>
        <w:spacing w:line="360" w:lineRule="atLeast"/>
        <w:jc w:val="center"/>
        <w:outlineLvl w:val="3"/>
        <w:rPr>
          <w:rFonts w:eastAsia="Times New Roman" w:cstheme="minorHAnsi"/>
          <w:b/>
          <w:bCs/>
          <w:sz w:val="20"/>
          <w:szCs w:val="20"/>
          <w:lang w:val="en" w:eastAsia="en-AU"/>
        </w:rPr>
      </w:pPr>
    </w:p>
    <w:p w14:paraId="49B364FD" w14:textId="77777777" w:rsidR="003E554D" w:rsidRDefault="003E554D" w:rsidP="00BB6748">
      <w:pPr>
        <w:spacing w:line="360" w:lineRule="atLeast"/>
        <w:jc w:val="center"/>
        <w:outlineLvl w:val="3"/>
        <w:rPr>
          <w:rFonts w:eastAsia="Times New Roman" w:cstheme="minorHAnsi"/>
          <w:b/>
          <w:bCs/>
          <w:sz w:val="20"/>
          <w:szCs w:val="20"/>
          <w:lang w:val="en" w:eastAsia="en-AU"/>
        </w:rPr>
      </w:pPr>
    </w:p>
    <w:p w14:paraId="06BC89F5" w14:textId="77777777" w:rsidR="00D0251E" w:rsidRDefault="00D0251E" w:rsidP="00BB6748">
      <w:pPr>
        <w:spacing w:line="360" w:lineRule="atLeast"/>
        <w:jc w:val="center"/>
        <w:outlineLvl w:val="3"/>
        <w:rPr>
          <w:rFonts w:eastAsia="Times New Roman" w:cstheme="minorHAnsi"/>
          <w:b/>
          <w:bCs/>
          <w:sz w:val="20"/>
          <w:szCs w:val="20"/>
          <w:lang w:val="en" w:eastAsia="en-AU"/>
        </w:rPr>
      </w:pPr>
    </w:p>
    <w:p w14:paraId="018E6F4B" w14:textId="77777777" w:rsidR="00D0251E" w:rsidRDefault="00D0251E" w:rsidP="00BB6748">
      <w:pPr>
        <w:spacing w:line="360" w:lineRule="atLeast"/>
        <w:jc w:val="center"/>
        <w:outlineLvl w:val="3"/>
        <w:rPr>
          <w:rFonts w:eastAsia="Times New Roman" w:cstheme="minorHAnsi"/>
          <w:b/>
          <w:bCs/>
          <w:sz w:val="20"/>
          <w:szCs w:val="20"/>
          <w:lang w:val="en" w:eastAsia="en-AU"/>
        </w:rPr>
      </w:pPr>
    </w:p>
    <w:p w14:paraId="335C9535" w14:textId="77777777" w:rsidR="00D0251E" w:rsidRDefault="00D0251E" w:rsidP="00BB6748">
      <w:pPr>
        <w:spacing w:line="360" w:lineRule="atLeast"/>
        <w:jc w:val="center"/>
        <w:outlineLvl w:val="3"/>
        <w:rPr>
          <w:rFonts w:eastAsia="Times New Roman" w:cstheme="minorHAnsi"/>
          <w:b/>
          <w:bCs/>
          <w:sz w:val="20"/>
          <w:szCs w:val="20"/>
          <w:lang w:val="en" w:eastAsia="en-AU"/>
        </w:rPr>
      </w:pPr>
    </w:p>
    <w:p w14:paraId="5F10964C" w14:textId="77777777" w:rsidR="00D0251E" w:rsidRDefault="00D0251E" w:rsidP="00BB6748">
      <w:pPr>
        <w:spacing w:line="360" w:lineRule="atLeast"/>
        <w:jc w:val="center"/>
        <w:outlineLvl w:val="3"/>
        <w:rPr>
          <w:rFonts w:eastAsia="Times New Roman" w:cstheme="minorHAnsi"/>
          <w:b/>
          <w:bCs/>
          <w:sz w:val="20"/>
          <w:szCs w:val="20"/>
          <w:lang w:val="en" w:eastAsia="en-AU"/>
        </w:rPr>
      </w:pPr>
    </w:p>
    <w:p w14:paraId="59E62621" w14:textId="77777777" w:rsidR="00D0251E" w:rsidRDefault="00D0251E" w:rsidP="00BB6748">
      <w:pPr>
        <w:spacing w:line="360" w:lineRule="atLeast"/>
        <w:jc w:val="center"/>
        <w:outlineLvl w:val="3"/>
        <w:rPr>
          <w:rFonts w:eastAsia="Times New Roman" w:cstheme="minorHAnsi"/>
          <w:b/>
          <w:bCs/>
          <w:sz w:val="20"/>
          <w:szCs w:val="20"/>
          <w:lang w:val="en" w:eastAsia="en-AU"/>
        </w:rPr>
      </w:pPr>
    </w:p>
    <w:p w14:paraId="2C15C351" w14:textId="77777777" w:rsidR="00803D99" w:rsidRDefault="00803D99" w:rsidP="00E6378E">
      <w:pPr>
        <w:rPr>
          <w:rFonts w:eastAsia="Times New Roman" w:cstheme="minorHAnsi"/>
          <w:b/>
          <w:bCs/>
          <w:sz w:val="20"/>
          <w:szCs w:val="20"/>
          <w:lang w:val="en" w:eastAsia="en-AU"/>
        </w:rPr>
      </w:pPr>
    </w:p>
    <w:p w14:paraId="04198FED" w14:textId="77777777" w:rsidR="003E554D" w:rsidRPr="003E554D" w:rsidRDefault="003E554D" w:rsidP="003E554D">
      <w:pPr>
        <w:spacing w:line="360" w:lineRule="atLeast"/>
        <w:rPr>
          <w:rFonts w:cstheme="minorHAnsi"/>
          <w:b/>
          <w:color w:val="404040" w:themeColor="text1" w:themeTint="BF"/>
          <w:sz w:val="24"/>
          <w:szCs w:val="24"/>
        </w:rPr>
      </w:pPr>
      <w:bookmarkStart w:id="2" w:name="OLE_LINK4"/>
      <w:bookmarkStart w:id="3" w:name="OLE_LINK5"/>
      <w:r w:rsidRPr="003E554D">
        <w:rPr>
          <w:rFonts w:cstheme="minorHAnsi"/>
          <w:b/>
          <w:color w:val="404040" w:themeColor="text1" w:themeTint="BF"/>
          <w:sz w:val="24"/>
          <w:szCs w:val="24"/>
        </w:rPr>
        <w:lastRenderedPageBreak/>
        <w:t>Red Cliffs Our Story</w:t>
      </w:r>
    </w:p>
    <w:p w14:paraId="2F6432EB" w14:textId="77777777" w:rsidR="003E554D" w:rsidRDefault="003E554D" w:rsidP="003E554D">
      <w:pPr>
        <w:spacing w:line="360" w:lineRule="atLeast"/>
        <w:rPr>
          <w:rFonts w:cstheme="minorHAnsi"/>
          <w:b/>
          <w:color w:val="404040" w:themeColor="text1" w:themeTint="BF"/>
        </w:rPr>
      </w:pPr>
    </w:p>
    <w:p w14:paraId="63B32866" w14:textId="113167B5" w:rsidR="003E554D" w:rsidRPr="003E554D" w:rsidRDefault="003E554D" w:rsidP="003E554D">
      <w:pPr>
        <w:spacing w:line="360" w:lineRule="atLeast"/>
        <w:rPr>
          <w:rFonts w:cstheme="minorHAnsi"/>
          <w:b/>
          <w:color w:val="404040" w:themeColor="text1" w:themeTint="BF"/>
        </w:rPr>
      </w:pPr>
      <w:r w:rsidRPr="003E554D">
        <w:rPr>
          <w:rFonts w:cstheme="minorHAnsi"/>
          <w:b/>
          <w:color w:val="404040" w:themeColor="text1" w:themeTint="BF"/>
        </w:rPr>
        <w:t>Location</w:t>
      </w:r>
    </w:p>
    <w:p w14:paraId="30CF064C" w14:textId="77777777" w:rsidR="003E554D" w:rsidRDefault="003E554D" w:rsidP="003E554D">
      <w:pPr>
        <w:spacing w:line="360" w:lineRule="atLeast"/>
        <w:rPr>
          <w:rFonts w:cstheme="minorHAnsi"/>
          <w:b/>
          <w:color w:val="404040" w:themeColor="text1" w:themeTint="BF"/>
          <w:sz w:val="20"/>
          <w:szCs w:val="20"/>
        </w:rPr>
      </w:pPr>
    </w:p>
    <w:p w14:paraId="6B21BED3" w14:textId="1447AFA7" w:rsidR="003E554D" w:rsidRPr="00FC604D" w:rsidRDefault="003E554D" w:rsidP="003E554D">
      <w:pPr>
        <w:spacing w:line="360" w:lineRule="atLeast"/>
        <w:rPr>
          <w:rFonts w:cstheme="minorHAnsi"/>
          <w:bCs/>
          <w:color w:val="404040" w:themeColor="text1" w:themeTint="BF"/>
          <w:sz w:val="20"/>
          <w:szCs w:val="20"/>
        </w:rPr>
      </w:pPr>
      <w:r w:rsidRPr="00FC604D">
        <w:rPr>
          <w:rFonts w:cstheme="minorHAnsi"/>
          <w:bCs/>
          <w:color w:val="404040" w:themeColor="text1" w:themeTint="BF"/>
          <w:sz w:val="20"/>
          <w:szCs w:val="20"/>
        </w:rPr>
        <w:t xml:space="preserve">Red Cliffs is the southern gateway to Sunraysia on the Calder Highway, 544 </w:t>
      </w:r>
      <w:r w:rsidR="004A20FF">
        <w:rPr>
          <w:rFonts w:cstheme="minorHAnsi"/>
          <w:bCs/>
          <w:color w:val="404040" w:themeColor="text1" w:themeTint="BF"/>
          <w:sz w:val="20"/>
          <w:szCs w:val="20"/>
        </w:rPr>
        <w:t>kilometres</w:t>
      </w:r>
      <w:r w:rsidR="004A20FF" w:rsidRPr="00FC604D">
        <w:rPr>
          <w:rFonts w:cstheme="minorHAnsi"/>
          <w:bCs/>
          <w:color w:val="404040" w:themeColor="text1" w:themeTint="BF"/>
          <w:sz w:val="20"/>
          <w:szCs w:val="20"/>
        </w:rPr>
        <w:t xml:space="preserve"> </w:t>
      </w:r>
      <w:r w:rsidRPr="00FC604D">
        <w:rPr>
          <w:rFonts w:cstheme="minorHAnsi"/>
          <w:bCs/>
          <w:color w:val="404040" w:themeColor="text1" w:themeTint="BF"/>
          <w:sz w:val="20"/>
          <w:szCs w:val="20"/>
        </w:rPr>
        <w:t xml:space="preserve">north-west of Melbourne. </w:t>
      </w:r>
    </w:p>
    <w:p w14:paraId="08A28277" w14:textId="62969FC5" w:rsidR="003E554D" w:rsidRPr="00FC604D" w:rsidRDefault="003E554D" w:rsidP="003E554D">
      <w:pPr>
        <w:spacing w:line="360" w:lineRule="atLeast"/>
        <w:rPr>
          <w:rFonts w:cstheme="minorHAnsi"/>
          <w:bCs/>
          <w:color w:val="404040" w:themeColor="text1" w:themeTint="BF"/>
          <w:sz w:val="20"/>
          <w:szCs w:val="20"/>
        </w:rPr>
      </w:pPr>
      <w:r w:rsidRPr="00FC604D">
        <w:rPr>
          <w:rFonts w:cstheme="minorHAnsi"/>
          <w:bCs/>
          <w:color w:val="404040" w:themeColor="text1" w:themeTint="BF"/>
          <w:sz w:val="20"/>
          <w:szCs w:val="20"/>
        </w:rPr>
        <w:t xml:space="preserve">A thriving community, with a population of 6138 (2021) it borders the Murray River to the east, the vast Murray Sunset National Park to the west, the Hattah Kulkyne National Park to the south and Mildura lies 16 </w:t>
      </w:r>
      <w:r w:rsidR="004A20FF">
        <w:rPr>
          <w:rFonts w:cstheme="minorHAnsi"/>
          <w:bCs/>
          <w:color w:val="404040" w:themeColor="text1" w:themeTint="BF"/>
          <w:sz w:val="20"/>
          <w:szCs w:val="20"/>
        </w:rPr>
        <w:t>kilometres</w:t>
      </w:r>
      <w:r w:rsidR="004A20FF" w:rsidRPr="00FC604D">
        <w:rPr>
          <w:rFonts w:cstheme="minorHAnsi"/>
          <w:bCs/>
          <w:color w:val="404040" w:themeColor="text1" w:themeTint="BF"/>
          <w:sz w:val="20"/>
          <w:szCs w:val="20"/>
        </w:rPr>
        <w:t xml:space="preserve"> </w:t>
      </w:r>
      <w:r w:rsidRPr="00FC604D">
        <w:rPr>
          <w:rFonts w:cstheme="minorHAnsi"/>
          <w:bCs/>
          <w:color w:val="404040" w:themeColor="text1" w:themeTint="BF"/>
          <w:sz w:val="20"/>
          <w:szCs w:val="20"/>
        </w:rPr>
        <w:t xml:space="preserve">to its north.  </w:t>
      </w:r>
    </w:p>
    <w:p w14:paraId="642CE31D" w14:textId="77777777" w:rsidR="0092180A" w:rsidRDefault="0092180A" w:rsidP="0028305B">
      <w:pPr>
        <w:rPr>
          <w:rFonts w:cstheme="minorHAnsi"/>
          <w:b/>
          <w:color w:val="404040" w:themeColor="text1" w:themeTint="BF"/>
          <w:sz w:val="20"/>
          <w:szCs w:val="20"/>
        </w:rPr>
      </w:pPr>
    </w:p>
    <w:p w14:paraId="258A5A53" w14:textId="77777777" w:rsidR="0092180A" w:rsidRDefault="0092180A" w:rsidP="0028305B">
      <w:pPr>
        <w:rPr>
          <w:rFonts w:cstheme="minorHAnsi"/>
          <w:b/>
          <w:color w:val="404040" w:themeColor="text1" w:themeTint="BF"/>
          <w:sz w:val="20"/>
          <w:szCs w:val="20"/>
        </w:rPr>
      </w:pPr>
    </w:p>
    <w:p w14:paraId="762EA941" w14:textId="77777777" w:rsidR="0092180A" w:rsidRDefault="0092180A" w:rsidP="0028305B">
      <w:pPr>
        <w:rPr>
          <w:rFonts w:cstheme="minorHAnsi"/>
          <w:b/>
          <w:color w:val="404040" w:themeColor="text1" w:themeTint="BF"/>
          <w:sz w:val="20"/>
          <w:szCs w:val="20"/>
        </w:rPr>
      </w:pPr>
    </w:p>
    <w:p w14:paraId="27F2B185" w14:textId="77777777" w:rsidR="0092180A" w:rsidRDefault="0092180A" w:rsidP="0028305B">
      <w:pPr>
        <w:rPr>
          <w:rFonts w:cstheme="minorHAnsi"/>
          <w:b/>
          <w:color w:val="404040" w:themeColor="text1" w:themeTint="BF"/>
          <w:sz w:val="20"/>
          <w:szCs w:val="20"/>
        </w:rPr>
      </w:pPr>
    </w:p>
    <w:p w14:paraId="6792EE80" w14:textId="7371CF53" w:rsidR="0092180A" w:rsidRDefault="00FC2E04" w:rsidP="0028305B">
      <w:pPr>
        <w:rPr>
          <w:rFonts w:cstheme="minorHAnsi"/>
          <w:b/>
          <w:color w:val="404040" w:themeColor="text1" w:themeTint="BF"/>
          <w:sz w:val="20"/>
          <w:szCs w:val="20"/>
        </w:rPr>
      </w:pPr>
      <w:r>
        <w:rPr>
          <w:rFonts w:cstheme="minorHAnsi"/>
          <w:b/>
          <w:noProof/>
          <w:color w:val="404040" w:themeColor="text1" w:themeTint="BF"/>
          <w:sz w:val="20"/>
          <w:szCs w:val="20"/>
        </w:rPr>
        <w:drawing>
          <wp:inline distT="0" distB="0" distL="0" distR="0" wp14:anchorId="702B8B00" wp14:editId="6EFC9D73">
            <wp:extent cx="5730875" cy="29800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798" cy="2982615"/>
                    </a:xfrm>
                    <a:prstGeom prst="rect">
                      <a:avLst/>
                    </a:prstGeom>
                    <a:noFill/>
                  </pic:spPr>
                </pic:pic>
              </a:graphicData>
            </a:graphic>
          </wp:inline>
        </w:drawing>
      </w:r>
    </w:p>
    <w:p w14:paraId="1A356546" w14:textId="77777777" w:rsidR="0092180A" w:rsidRDefault="0092180A" w:rsidP="0028305B">
      <w:pPr>
        <w:rPr>
          <w:rFonts w:cstheme="minorHAnsi"/>
          <w:b/>
          <w:color w:val="404040" w:themeColor="text1" w:themeTint="BF"/>
          <w:sz w:val="20"/>
          <w:szCs w:val="20"/>
        </w:rPr>
      </w:pPr>
    </w:p>
    <w:p w14:paraId="3F0E0962" w14:textId="77777777" w:rsidR="0092180A" w:rsidRDefault="0092180A" w:rsidP="0028305B">
      <w:pPr>
        <w:rPr>
          <w:rFonts w:cstheme="minorHAnsi"/>
          <w:b/>
          <w:color w:val="404040" w:themeColor="text1" w:themeTint="BF"/>
          <w:sz w:val="20"/>
          <w:szCs w:val="20"/>
        </w:rPr>
      </w:pPr>
    </w:p>
    <w:p w14:paraId="4F5A30C3" w14:textId="77777777" w:rsidR="00FC2E04" w:rsidRDefault="00FC2E04" w:rsidP="0028305B">
      <w:pPr>
        <w:rPr>
          <w:rFonts w:cstheme="minorHAnsi"/>
          <w:b/>
          <w:color w:val="404040" w:themeColor="text1" w:themeTint="BF"/>
          <w:sz w:val="20"/>
          <w:szCs w:val="20"/>
        </w:rPr>
      </w:pPr>
    </w:p>
    <w:p w14:paraId="0E67D617" w14:textId="77777777" w:rsidR="00372CCF" w:rsidRDefault="00372CCF" w:rsidP="0028305B">
      <w:pPr>
        <w:rPr>
          <w:rFonts w:cstheme="minorHAnsi"/>
          <w:b/>
          <w:color w:val="404040" w:themeColor="text1" w:themeTint="BF"/>
          <w:sz w:val="20"/>
          <w:szCs w:val="20"/>
        </w:rPr>
      </w:pPr>
    </w:p>
    <w:tbl>
      <w:tblPr>
        <w:tblW w:w="0" w:type="auto"/>
        <w:tblInd w:w="-23" w:type="dxa"/>
        <w:shd w:val="clear" w:color="auto" w:fill="FFFEEE"/>
        <w:tblCellMar>
          <w:top w:w="15" w:type="dxa"/>
          <w:left w:w="15" w:type="dxa"/>
          <w:bottom w:w="15" w:type="dxa"/>
          <w:right w:w="15" w:type="dxa"/>
        </w:tblCellMar>
        <w:tblLook w:val="04A0" w:firstRow="1" w:lastRow="0" w:firstColumn="1" w:lastColumn="0" w:noHBand="0" w:noVBand="1"/>
      </w:tblPr>
      <w:tblGrid>
        <w:gridCol w:w="4253"/>
        <w:gridCol w:w="4111"/>
      </w:tblGrid>
      <w:tr w:rsidR="00B559C7" w:rsidRPr="003059F2" w14:paraId="45CE364C" w14:textId="31817681" w:rsidTr="00B559C7">
        <w:tc>
          <w:tcPr>
            <w:tcW w:w="4253" w:type="dxa"/>
            <w:tcBorders>
              <w:top w:val="single" w:sz="18" w:space="0" w:color="1F522E"/>
              <w:left w:val="single" w:sz="18" w:space="0" w:color="1F522E"/>
              <w:bottom w:val="single" w:sz="18" w:space="0" w:color="1F522E"/>
              <w:right w:val="single" w:sz="18" w:space="0" w:color="1F522E"/>
            </w:tcBorders>
            <w:shd w:val="clear" w:color="auto" w:fill="000000"/>
            <w:tcMar>
              <w:top w:w="90" w:type="dxa"/>
              <w:left w:w="180" w:type="dxa"/>
              <w:bottom w:w="90" w:type="dxa"/>
              <w:right w:w="90" w:type="dxa"/>
            </w:tcMar>
            <w:vAlign w:val="center"/>
            <w:hideMark/>
          </w:tcPr>
          <w:p w14:paraId="7E8C2958" w14:textId="490614AC" w:rsidR="00B559C7" w:rsidRPr="00FC604D" w:rsidRDefault="00C71918" w:rsidP="003059F2">
            <w:pPr>
              <w:jc w:val="center"/>
              <w:rPr>
                <w:rFonts w:eastAsia="Times New Roman" w:cstheme="minorHAnsi"/>
                <w:b/>
                <w:bCs/>
                <w:caps/>
                <w:color w:val="FFFFFF"/>
                <w:spacing w:val="30"/>
                <w:sz w:val="24"/>
                <w:szCs w:val="24"/>
                <w:lang w:eastAsia="en-AU"/>
              </w:rPr>
            </w:pPr>
            <w:bookmarkStart w:id="4" w:name="_Hlk141194811"/>
            <w:bookmarkEnd w:id="2"/>
            <w:bookmarkEnd w:id="3"/>
            <w:r>
              <w:rPr>
                <w:rFonts w:eastAsia="Times New Roman" w:cstheme="minorHAnsi"/>
                <w:b/>
                <w:bCs/>
                <w:caps/>
                <w:color w:val="FFFFFF"/>
                <w:spacing w:val="30"/>
                <w:sz w:val="24"/>
                <w:szCs w:val="24"/>
                <w:lang w:eastAsia="en-AU"/>
              </w:rPr>
              <w:t>C</w:t>
            </w:r>
            <w:r w:rsidR="00B559C7" w:rsidRPr="00FC604D">
              <w:rPr>
                <w:rFonts w:eastAsia="Times New Roman" w:cstheme="minorHAnsi"/>
                <w:b/>
                <w:bCs/>
                <w:caps/>
                <w:color w:val="FFFFFF"/>
                <w:spacing w:val="30"/>
                <w:sz w:val="24"/>
                <w:szCs w:val="24"/>
                <w:lang w:eastAsia="en-AU"/>
              </w:rPr>
              <w:t>ENSUS DATE</w:t>
            </w:r>
          </w:p>
        </w:tc>
        <w:tc>
          <w:tcPr>
            <w:tcW w:w="4111" w:type="dxa"/>
            <w:tcBorders>
              <w:top w:val="single" w:sz="18" w:space="0" w:color="1F522E"/>
              <w:left w:val="single" w:sz="18" w:space="0" w:color="1F522E"/>
              <w:bottom w:val="single" w:sz="18" w:space="0" w:color="1F522E"/>
              <w:right w:val="single" w:sz="18" w:space="0" w:color="1F522E"/>
            </w:tcBorders>
            <w:shd w:val="clear" w:color="auto" w:fill="000000"/>
            <w:tcMar>
              <w:top w:w="90" w:type="dxa"/>
              <w:left w:w="180" w:type="dxa"/>
              <w:bottom w:w="90" w:type="dxa"/>
              <w:right w:w="90" w:type="dxa"/>
            </w:tcMar>
            <w:vAlign w:val="center"/>
            <w:hideMark/>
          </w:tcPr>
          <w:p w14:paraId="621B2102" w14:textId="77777777" w:rsidR="00B559C7" w:rsidRPr="00FC604D" w:rsidRDefault="00B559C7" w:rsidP="003059F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POPULATION</w:t>
            </w:r>
          </w:p>
        </w:tc>
      </w:tr>
      <w:tr w:rsidR="00B559C7" w:rsidRPr="003059F2" w14:paraId="3272F805" w14:textId="380E96F8" w:rsidTr="00B559C7">
        <w:tc>
          <w:tcPr>
            <w:tcW w:w="4253" w:type="dxa"/>
            <w:tcBorders>
              <w:top w:val="dotted" w:sz="6" w:space="0" w:color="3DA15A"/>
              <w:left w:val="dotted" w:sz="6" w:space="0" w:color="3DA15A"/>
              <w:bottom w:val="dotted" w:sz="6" w:space="0" w:color="3DA15A"/>
              <w:right w:val="dotted" w:sz="6" w:space="0" w:color="3DA15A"/>
            </w:tcBorders>
            <w:shd w:val="clear" w:color="auto" w:fill="auto"/>
            <w:vAlign w:val="center"/>
          </w:tcPr>
          <w:p w14:paraId="59A10153" w14:textId="27A6B456" w:rsidR="00B559C7" w:rsidRPr="00FC604D" w:rsidRDefault="00B559C7" w:rsidP="004931B6">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2011</w:t>
            </w:r>
          </w:p>
        </w:tc>
        <w:tc>
          <w:tcPr>
            <w:tcW w:w="4111" w:type="dxa"/>
            <w:tcBorders>
              <w:top w:val="dotted" w:sz="6" w:space="0" w:color="3DA15A"/>
              <w:left w:val="dotted" w:sz="6" w:space="0" w:color="3DA15A"/>
              <w:bottom w:val="dotted" w:sz="6" w:space="0" w:color="3DA15A"/>
              <w:right w:val="dotted" w:sz="6" w:space="0" w:color="3DA15A"/>
            </w:tcBorders>
            <w:shd w:val="clear" w:color="auto" w:fill="auto"/>
            <w:vAlign w:val="center"/>
          </w:tcPr>
          <w:p w14:paraId="10BCB4DB" w14:textId="750936EF" w:rsidR="00B559C7" w:rsidRPr="00FC604D" w:rsidRDefault="00B559C7" w:rsidP="004931B6">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4625</w:t>
            </w:r>
          </w:p>
        </w:tc>
      </w:tr>
      <w:tr w:rsidR="00B559C7" w:rsidRPr="003059F2" w14:paraId="2A847968" w14:textId="1C27922E" w:rsidTr="00B559C7">
        <w:tc>
          <w:tcPr>
            <w:tcW w:w="4253" w:type="dxa"/>
            <w:tcBorders>
              <w:top w:val="dotted" w:sz="6" w:space="0" w:color="3DA15A"/>
              <w:left w:val="dotted" w:sz="6" w:space="0" w:color="3DA15A"/>
              <w:bottom w:val="dotted" w:sz="6" w:space="0" w:color="3DA15A"/>
              <w:right w:val="dotted" w:sz="6" w:space="0" w:color="3DA15A"/>
            </w:tcBorders>
            <w:shd w:val="clear" w:color="auto" w:fill="auto"/>
            <w:vAlign w:val="center"/>
          </w:tcPr>
          <w:p w14:paraId="7FA1B613" w14:textId="3A5929FD" w:rsidR="00B559C7" w:rsidRPr="00FC604D" w:rsidRDefault="00B559C7" w:rsidP="003059F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2016</w:t>
            </w:r>
          </w:p>
        </w:tc>
        <w:tc>
          <w:tcPr>
            <w:tcW w:w="4111" w:type="dxa"/>
            <w:tcBorders>
              <w:top w:val="dotted" w:sz="6" w:space="0" w:color="3DA15A"/>
              <w:left w:val="dotted" w:sz="6" w:space="0" w:color="3DA15A"/>
              <w:bottom w:val="dotted" w:sz="6" w:space="0" w:color="3DA15A"/>
              <w:right w:val="dotted" w:sz="6" w:space="0" w:color="3DA15A"/>
            </w:tcBorders>
            <w:shd w:val="clear" w:color="auto" w:fill="auto"/>
            <w:vAlign w:val="center"/>
          </w:tcPr>
          <w:p w14:paraId="79D2E412" w14:textId="0D339042" w:rsidR="00B559C7" w:rsidRPr="00FC604D" w:rsidRDefault="00B559C7" w:rsidP="003059F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5060</w:t>
            </w:r>
          </w:p>
        </w:tc>
      </w:tr>
      <w:tr w:rsidR="00B559C7" w:rsidRPr="003059F2" w14:paraId="4DD8F31C" w14:textId="192DC228" w:rsidTr="00B559C7">
        <w:tc>
          <w:tcPr>
            <w:tcW w:w="4253" w:type="dxa"/>
            <w:tcBorders>
              <w:top w:val="dotted" w:sz="6" w:space="0" w:color="3DA15A"/>
              <w:left w:val="dotted" w:sz="6" w:space="0" w:color="3DA15A"/>
              <w:bottom w:val="dotted" w:sz="6" w:space="0" w:color="3DA15A"/>
              <w:right w:val="dotted" w:sz="6" w:space="0" w:color="3DA15A"/>
            </w:tcBorders>
            <w:shd w:val="clear" w:color="auto" w:fill="auto"/>
            <w:vAlign w:val="center"/>
          </w:tcPr>
          <w:p w14:paraId="37324FCB" w14:textId="3E2FCBD2" w:rsidR="00B559C7" w:rsidRPr="00FC604D" w:rsidRDefault="00B559C7" w:rsidP="003059F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2021</w:t>
            </w:r>
          </w:p>
        </w:tc>
        <w:tc>
          <w:tcPr>
            <w:tcW w:w="4111" w:type="dxa"/>
            <w:tcBorders>
              <w:top w:val="dotted" w:sz="6" w:space="0" w:color="3DA15A"/>
              <w:left w:val="dotted" w:sz="6" w:space="0" w:color="3DA15A"/>
              <w:bottom w:val="dotted" w:sz="6" w:space="0" w:color="3DA15A"/>
              <w:right w:val="dotted" w:sz="6" w:space="0" w:color="3DA15A"/>
            </w:tcBorders>
            <w:shd w:val="clear" w:color="auto" w:fill="auto"/>
            <w:vAlign w:val="center"/>
          </w:tcPr>
          <w:p w14:paraId="202BDD63" w14:textId="737A5BF2" w:rsidR="00B559C7" w:rsidRPr="00FC604D" w:rsidRDefault="00B559C7" w:rsidP="003059F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6138</w:t>
            </w:r>
          </w:p>
        </w:tc>
      </w:tr>
      <w:bookmarkEnd w:id="4"/>
    </w:tbl>
    <w:p w14:paraId="2DC2801E" w14:textId="77777777" w:rsidR="008839B4" w:rsidRDefault="008839B4" w:rsidP="00401356">
      <w:pPr>
        <w:spacing w:line="360" w:lineRule="atLeast"/>
        <w:outlineLvl w:val="3"/>
        <w:rPr>
          <w:rFonts w:eastAsia="Times New Roman" w:cstheme="minorHAnsi"/>
          <w:b/>
          <w:bCs/>
          <w:color w:val="404040" w:themeColor="text1" w:themeTint="BF"/>
          <w:sz w:val="20"/>
          <w:szCs w:val="20"/>
          <w:lang w:val="en" w:eastAsia="en-AU"/>
        </w:rPr>
      </w:pPr>
    </w:p>
    <w:p w14:paraId="58C913F9" w14:textId="77777777" w:rsidR="001F7710" w:rsidRDefault="001F7710" w:rsidP="00401356">
      <w:pPr>
        <w:spacing w:line="360" w:lineRule="atLeast"/>
        <w:outlineLvl w:val="3"/>
        <w:rPr>
          <w:rFonts w:eastAsia="Times New Roman" w:cstheme="minorHAnsi"/>
          <w:b/>
          <w:bCs/>
          <w:color w:val="404040" w:themeColor="text1" w:themeTint="BF"/>
          <w:sz w:val="20"/>
          <w:szCs w:val="20"/>
          <w:lang w:val="en" w:eastAsia="en-AU"/>
        </w:rPr>
      </w:pPr>
    </w:p>
    <w:p w14:paraId="7188000A" w14:textId="77777777" w:rsidR="00C71918" w:rsidRDefault="00C71918" w:rsidP="00401356">
      <w:pPr>
        <w:spacing w:line="360" w:lineRule="atLeast"/>
        <w:outlineLvl w:val="3"/>
        <w:rPr>
          <w:rFonts w:eastAsia="Times New Roman" w:cstheme="minorHAnsi"/>
          <w:b/>
          <w:bCs/>
          <w:color w:val="404040" w:themeColor="text1" w:themeTint="BF"/>
          <w:sz w:val="20"/>
          <w:szCs w:val="20"/>
          <w:lang w:val="en" w:eastAsia="en-AU"/>
        </w:rPr>
      </w:pPr>
    </w:p>
    <w:p w14:paraId="641B7804" w14:textId="77777777" w:rsidR="00C71918" w:rsidRDefault="00C71918" w:rsidP="00401356">
      <w:pPr>
        <w:spacing w:line="360" w:lineRule="atLeast"/>
        <w:outlineLvl w:val="3"/>
        <w:rPr>
          <w:rFonts w:eastAsia="Times New Roman" w:cstheme="minorHAnsi"/>
          <w:b/>
          <w:bCs/>
          <w:color w:val="404040" w:themeColor="text1" w:themeTint="BF"/>
          <w:sz w:val="20"/>
          <w:szCs w:val="20"/>
          <w:lang w:val="en" w:eastAsia="en-AU"/>
        </w:rPr>
      </w:pPr>
    </w:p>
    <w:p w14:paraId="3D3FC313" w14:textId="77777777" w:rsidR="00D0251E" w:rsidRDefault="00D0251E" w:rsidP="00401356">
      <w:pPr>
        <w:spacing w:line="360" w:lineRule="atLeast"/>
        <w:outlineLvl w:val="3"/>
        <w:rPr>
          <w:rFonts w:eastAsia="Times New Roman" w:cstheme="minorHAnsi"/>
          <w:b/>
          <w:bCs/>
          <w:color w:val="404040" w:themeColor="text1" w:themeTint="BF"/>
          <w:sz w:val="20"/>
          <w:szCs w:val="20"/>
          <w:lang w:val="en" w:eastAsia="en-AU"/>
        </w:rPr>
      </w:pPr>
    </w:p>
    <w:p w14:paraId="7D18D027" w14:textId="77777777" w:rsidR="00C71918" w:rsidRDefault="00C71918" w:rsidP="00401356">
      <w:pPr>
        <w:spacing w:line="360" w:lineRule="atLeast"/>
        <w:outlineLvl w:val="3"/>
        <w:rPr>
          <w:rFonts w:eastAsia="Times New Roman" w:cstheme="minorHAnsi"/>
          <w:b/>
          <w:bCs/>
          <w:color w:val="404040" w:themeColor="text1" w:themeTint="BF"/>
          <w:sz w:val="20"/>
          <w:szCs w:val="20"/>
          <w:lang w:val="en" w:eastAsia="en-AU"/>
        </w:rPr>
      </w:pPr>
    </w:p>
    <w:tbl>
      <w:tblPr>
        <w:tblW w:w="0" w:type="auto"/>
        <w:tblInd w:w="-23" w:type="dxa"/>
        <w:shd w:val="clear" w:color="auto" w:fill="FFFEEE"/>
        <w:tblCellMar>
          <w:top w:w="15" w:type="dxa"/>
          <w:left w:w="15" w:type="dxa"/>
          <w:bottom w:w="15" w:type="dxa"/>
          <w:right w:w="15" w:type="dxa"/>
        </w:tblCellMar>
        <w:tblLook w:val="04A0" w:firstRow="1" w:lastRow="0" w:firstColumn="1" w:lastColumn="0" w:noHBand="0" w:noVBand="1"/>
      </w:tblPr>
      <w:tblGrid>
        <w:gridCol w:w="1418"/>
        <w:gridCol w:w="1350"/>
        <w:gridCol w:w="1627"/>
        <w:gridCol w:w="1424"/>
        <w:gridCol w:w="1552"/>
        <w:gridCol w:w="1632"/>
      </w:tblGrid>
      <w:tr w:rsidR="00277400" w:rsidRPr="003059F2" w14:paraId="1EBB524D" w14:textId="77777777" w:rsidTr="00734782">
        <w:tc>
          <w:tcPr>
            <w:tcW w:w="9003" w:type="dxa"/>
            <w:gridSpan w:val="6"/>
            <w:tcBorders>
              <w:top w:val="single" w:sz="18" w:space="0" w:color="1F522E"/>
              <w:left w:val="single" w:sz="18" w:space="0" w:color="1F522E"/>
              <w:bottom w:val="single" w:sz="18" w:space="0" w:color="1F522E"/>
              <w:right w:val="single" w:sz="18" w:space="0" w:color="1F522E"/>
            </w:tcBorders>
            <w:shd w:val="clear" w:color="auto" w:fill="000000"/>
          </w:tcPr>
          <w:p w14:paraId="2AC2AC8D" w14:textId="154AB330" w:rsidR="00277400" w:rsidRPr="00FC604D" w:rsidRDefault="00277400" w:rsidP="00771B62">
            <w:pPr>
              <w:jc w:val="center"/>
              <w:rPr>
                <w:rFonts w:eastAsia="Times New Roman" w:cstheme="minorHAnsi"/>
                <w:b/>
                <w:bCs/>
                <w:caps/>
                <w:color w:val="FFFFFF"/>
                <w:spacing w:val="30"/>
                <w:sz w:val="24"/>
                <w:szCs w:val="24"/>
                <w:lang w:eastAsia="en-AU"/>
              </w:rPr>
            </w:pPr>
            <w:bookmarkStart w:id="5" w:name="_Hlk141255960"/>
            <w:r w:rsidRPr="00FC604D">
              <w:rPr>
                <w:rFonts w:eastAsia="Times New Roman" w:cstheme="minorHAnsi"/>
                <w:b/>
                <w:bCs/>
                <w:caps/>
                <w:color w:val="FFFFFF"/>
                <w:spacing w:val="30"/>
                <w:sz w:val="24"/>
                <w:szCs w:val="24"/>
                <w:lang w:eastAsia="en-AU"/>
              </w:rPr>
              <w:t>Country of birth</w:t>
            </w:r>
          </w:p>
        </w:tc>
      </w:tr>
      <w:tr w:rsidR="00BC5661" w14:paraId="6C8D02CF" w14:textId="77777777" w:rsidTr="00BC5661">
        <w:tc>
          <w:tcPr>
            <w:tcW w:w="2768" w:type="dxa"/>
            <w:gridSpan w:val="2"/>
            <w:tcBorders>
              <w:top w:val="single" w:sz="18" w:space="0" w:color="1F522E"/>
              <w:left w:val="single" w:sz="18" w:space="0" w:color="1F522E"/>
              <w:bottom w:val="single" w:sz="18" w:space="0" w:color="1F522E"/>
              <w:right w:val="single" w:sz="18" w:space="0" w:color="1F522E"/>
            </w:tcBorders>
            <w:shd w:val="clear" w:color="auto" w:fill="000000"/>
            <w:vAlign w:val="center"/>
          </w:tcPr>
          <w:p w14:paraId="2F7BB341" w14:textId="37420E5C" w:rsidR="00BC5661" w:rsidRDefault="00BC5661" w:rsidP="008071B8">
            <w:pPr>
              <w:jc w:val="center"/>
              <w:rPr>
                <w:rFonts w:ascii="Helvetica" w:eastAsia="Times New Roman" w:hAnsi="Helvetica" w:cs="Helvetica"/>
                <w:b/>
                <w:bCs/>
                <w:caps/>
                <w:color w:val="FFFFFF"/>
                <w:spacing w:val="30"/>
                <w:sz w:val="24"/>
                <w:szCs w:val="24"/>
                <w:lang w:eastAsia="en-AU"/>
              </w:rPr>
            </w:pPr>
            <w:r>
              <w:rPr>
                <w:rFonts w:ascii="Helvetica" w:eastAsia="Times New Roman" w:hAnsi="Helvetica" w:cs="Helvetica"/>
                <w:b/>
                <w:bCs/>
                <w:caps/>
                <w:color w:val="FFFFFF"/>
                <w:spacing w:val="30"/>
                <w:sz w:val="24"/>
                <w:szCs w:val="24"/>
                <w:lang w:eastAsia="en-AU"/>
              </w:rPr>
              <w:t>2011</w:t>
            </w:r>
          </w:p>
        </w:tc>
        <w:tc>
          <w:tcPr>
            <w:tcW w:w="3051" w:type="dxa"/>
            <w:gridSpan w:val="2"/>
            <w:tcBorders>
              <w:top w:val="single" w:sz="18" w:space="0" w:color="1F522E"/>
              <w:left w:val="single" w:sz="18" w:space="0" w:color="1F522E"/>
              <w:bottom w:val="single" w:sz="18" w:space="0" w:color="1F522E"/>
              <w:right w:val="single" w:sz="18" w:space="0" w:color="1F522E"/>
            </w:tcBorders>
            <w:shd w:val="clear" w:color="auto" w:fill="000000"/>
          </w:tcPr>
          <w:p w14:paraId="253883D3" w14:textId="461C34D8" w:rsidR="00BC5661" w:rsidRDefault="00BC5661" w:rsidP="008071B8">
            <w:pPr>
              <w:jc w:val="center"/>
              <w:rPr>
                <w:rFonts w:ascii="Helvetica" w:eastAsia="Times New Roman" w:hAnsi="Helvetica" w:cs="Helvetica"/>
                <w:b/>
                <w:bCs/>
                <w:caps/>
                <w:color w:val="FFFFFF"/>
                <w:spacing w:val="30"/>
                <w:sz w:val="24"/>
                <w:szCs w:val="24"/>
                <w:lang w:eastAsia="en-AU"/>
              </w:rPr>
            </w:pPr>
            <w:r>
              <w:rPr>
                <w:rFonts w:ascii="Helvetica" w:eastAsia="Times New Roman" w:hAnsi="Helvetica" w:cs="Helvetica"/>
                <w:b/>
                <w:bCs/>
                <w:caps/>
                <w:color w:val="FFFFFF"/>
                <w:spacing w:val="30"/>
                <w:sz w:val="24"/>
                <w:szCs w:val="24"/>
                <w:lang w:eastAsia="en-AU"/>
              </w:rPr>
              <w:t>2016</w:t>
            </w:r>
          </w:p>
        </w:tc>
        <w:tc>
          <w:tcPr>
            <w:tcW w:w="3184" w:type="dxa"/>
            <w:gridSpan w:val="2"/>
            <w:tcBorders>
              <w:top w:val="single" w:sz="18" w:space="0" w:color="1F522E"/>
              <w:left w:val="single" w:sz="18" w:space="0" w:color="1F522E"/>
              <w:bottom w:val="single" w:sz="18" w:space="0" w:color="1F522E"/>
              <w:right w:val="single" w:sz="18" w:space="0" w:color="1F522E"/>
            </w:tcBorders>
            <w:shd w:val="clear" w:color="auto" w:fill="000000"/>
          </w:tcPr>
          <w:p w14:paraId="730FFDFC" w14:textId="4F2F0BC4" w:rsidR="00BC5661" w:rsidRPr="00FC604D" w:rsidRDefault="00BC5661" w:rsidP="008071B8">
            <w:pPr>
              <w:jc w:val="center"/>
              <w:rPr>
                <w:rFonts w:eastAsia="Times New Roman" w:cstheme="minorHAnsi"/>
                <w:color w:val="000000"/>
                <w:sz w:val="24"/>
                <w:szCs w:val="24"/>
                <w:lang w:eastAsia="en-AU"/>
              </w:rPr>
            </w:pPr>
            <w:r w:rsidRPr="00FC604D">
              <w:rPr>
                <w:rFonts w:eastAsia="Times New Roman" w:cstheme="minorHAnsi"/>
                <w:b/>
                <w:bCs/>
                <w:caps/>
                <w:color w:val="FFFFFF"/>
                <w:spacing w:val="30"/>
                <w:sz w:val="24"/>
                <w:szCs w:val="24"/>
                <w:lang w:eastAsia="en-AU"/>
              </w:rPr>
              <w:t>2021</w:t>
            </w:r>
          </w:p>
        </w:tc>
      </w:tr>
      <w:tr w:rsidR="00BC5661" w14:paraId="63309EE9" w14:textId="77777777" w:rsidTr="00277400">
        <w:tc>
          <w:tcPr>
            <w:tcW w:w="1418" w:type="dxa"/>
            <w:tcBorders>
              <w:top w:val="dotted" w:sz="6" w:space="0" w:color="3DA15A"/>
              <w:left w:val="single" w:sz="4" w:space="0" w:color="auto"/>
              <w:bottom w:val="dotted" w:sz="6" w:space="0" w:color="3DA15A"/>
              <w:right w:val="dotted" w:sz="6" w:space="0" w:color="3DA15A"/>
            </w:tcBorders>
            <w:shd w:val="clear" w:color="auto" w:fill="auto"/>
            <w:vAlign w:val="center"/>
          </w:tcPr>
          <w:p w14:paraId="78B1B6A2" w14:textId="7C06FBD6" w:rsidR="00BC5661" w:rsidRPr="00FC604D" w:rsidRDefault="00BC5661" w:rsidP="00B559C7">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Australia</w:t>
            </w:r>
          </w:p>
        </w:tc>
        <w:tc>
          <w:tcPr>
            <w:tcW w:w="1350" w:type="dxa"/>
            <w:tcBorders>
              <w:top w:val="dotted" w:sz="6" w:space="0" w:color="3DA15A"/>
              <w:left w:val="dotted" w:sz="6" w:space="0" w:color="3DA15A"/>
              <w:bottom w:val="dotted" w:sz="6" w:space="0" w:color="3DA15A"/>
              <w:right w:val="single" w:sz="4" w:space="0" w:color="auto"/>
            </w:tcBorders>
          </w:tcPr>
          <w:p w14:paraId="74AA7DD2" w14:textId="66C57BB2"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4,006</w:t>
            </w:r>
          </w:p>
        </w:tc>
        <w:tc>
          <w:tcPr>
            <w:tcW w:w="1627" w:type="dxa"/>
            <w:tcBorders>
              <w:top w:val="dotted" w:sz="6" w:space="0" w:color="3DA15A"/>
              <w:left w:val="single" w:sz="4" w:space="0" w:color="auto"/>
              <w:bottom w:val="dotted" w:sz="6" w:space="0" w:color="3DA15A"/>
              <w:right w:val="dotted" w:sz="6" w:space="0" w:color="3DA15A"/>
            </w:tcBorders>
            <w:shd w:val="clear" w:color="auto" w:fill="auto"/>
            <w:vAlign w:val="center"/>
          </w:tcPr>
          <w:p w14:paraId="54B8535F" w14:textId="633CD22B"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Australia</w:t>
            </w:r>
          </w:p>
        </w:tc>
        <w:tc>
          <w:tcPr>
            <w:tcW w:w="1424" w:type="dxa"/>
            <w:tcBorders>
              <w:top w:val="dotted" w:sz="6" w:space="0" w:color="3DA15A"/>
              <w:left w:val="dotted" w:sz="6" w:space="0" w:color="3DA15A"/>
              <w:bottom w:val="dotted" w:sz="6" w:space="0" w:color="3DA15A"/>
              <w:right w:val="single" w:sz="4" w:space="0" w:color="auto"/>
            </w:tcBorders>
          </w:tcPr>
          <w:p w14:paraId="42FF2884" w14:textId="6D164ED4"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4112</w:t>
            </w:r>
          </w:p>
        </w:tc>
        <w:tc>
          <w:tcPr>
            <w:tcW w:w="1552" w:type="dxa"/>
            <w:tcBorders>
              <w:top w:val="dotted" w:sz="6" w:space="0" w:color="3DA15A"/>
              <w:left w:val="single" w:sz="4" w:space="0" w:color="auto"/>
              <w:bottom w:val="dotted" w:sz="6" w:space="0" w:color="3DA15A"/>
              <w:right w:val="dotted" w:sz="6" w:space="0" w:color="3DA15A"/>
            </w:tcBorders>
          </w:tcPr>
          <w:p w14:paraId="75866FF4" w14:textId="1D592077"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Australia</w:t>
            </w:r>
          </w:p>
        </w:tc>
        <w:tc>
          <w:tcPr>
            <w:tcW w:w="1632" w:type="dxa"/>
            <w:tcBorders>
              <w:top w:val="dotted" w:sz="6" w:space="0" w:color="3DA15A"/>
              <w:left w:val="dotted" w:sz="6" w:space="0" w:color="3DA15A"/>
              <w:bottom w:val="dotted" w:sz="6" w:space="0" w:color="3DA15A"/>
              <w:right w:val="single" w:sz="4" w:space="0" w:color="auto"/>
            </w:tcBorders>
          </w:tcPr>
          <w:p w14:paraId="3E633A5B" w14:textId="3BB65E79"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4284</w:t>
            </w:r>
          </w:p>
        </w:tc>
      </w:tr>
      <w:tr w:rsidR="00BC5661" w14:paraId="7B30CE3B" w14:textId="77777777" w:rsidTr="00277400">
        <w:tc>
          <w:tcPr>
            <w:tcW w:w="1418" w:type="dxa"/>
            <w:tcBorders>
              <w:top w:val="dotted" w:sz="6" w:space="0" w:color="3DA15A"/>
              <w:left w:val="single" w:sz="4" w:space="0" w:color="auto"/>
              <w:bottom w:val="dotted" w:sz="6" w:space="0" w:color="3DA15A"/>
              <w:right w:val="dotted" w:sz="6" w:space="0" w:color="3DA15A"/>
            </w:tcBorders>
            <w:shd w:val="clear" w:color="auto" w:fill="auto"/>
            <w:vAlign w:val="center"/>
          </w:tcPr>
          <w:p w14:paraId="5B4D3652" w14:textId="792B124C" w:rsidR="00BC5661" w:rsidRPr="00FC604D" w:rsidRDefault="00BC5661" w:rsidP="00B559C7">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England</w:t>
            </w:r>
          </w:p>
        </w:tc>
        <w:tc>
          <w:tcPr>
            <w:tcW w:w="1350" w:type="dxa"/>
            <w:tcBorders>
              <w:top w:val="dotted" w:sz="6" w:space="0" w:color="3DA15A"/>
              <w:left w:val="dotted" w:sz="6" w:space="0" w:color="3DA15A"/>
              <w:bottom w:val="dotted" w:sz="6" w:space="0" w:color="3DA15A"/>
              <w:right w:val="single" w:sz="4" w:space="0" w:color="auto"/>
            </w:tcBorders>
          </w:tcPr>
          <w:p w14:paraId="4B513DBB" w14:textId="434F281B"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70</w:t>
            </w:r>
          </w:p>
        </w:tc>
        <w:tc>
          <w:tcPr>
            <w:tcW w:w="1627" w:type="dxa"/>
            <w:tcBorders>
              <w:top w:val="dotted" w:sz="6" w:space="0" w:color="3DA15A"/>
              <w:left w:val="single" w:sz="4" w:space="0" w:color="auto"/>
              <w:bottom w:val="dotted" w:sz="6" w:space="0" w:color="3DA15A"/>
              <w:right w:val="dotted" w:sz="6" w:space="0" w:color="3DA15A"/>
            </w:tcBorders>
            <w:shd w:val="clear" w:color="auto" w:fill="auto"/>
            <w:vAlign w:val="center"/>
          </w:tcPr>
          <w:p w14:paraId="3C29D449" w14:textId="5C95A39B"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England</w:t>
            </w:r>
          </w:p>
        </w:tc>
        <w:tc>
          <w:tcPr>
            <w:tcW w:w="1424" w:type="dxa"/>
            <w:tcBorders>
              <w:top w:val="dotted" w:sz="6" w:space="0" w:color="3DA15A"/>
              <w:left w:val="dotted" w:sz="6" w:space="0" w:color="3DA15A"/>
              <w:bottom w:val="dotted" w:sz="6" w:space="0" w:color="3DA15A"/>
              <w:right w:val="single" w:sz="4" w:space="0" w:color="auto"/>
            </w:tcBorders>
          </w:tcPr>
          <w:p w14:paraId="1F1AF5D2" w14:textId="1CEAE098"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79</w:t>
            </w:r>
          </w:p>
        </w:tc>
        <w:tc>
          <w:tcPr>
            <w:tcW w:w="1552" w:type="dxa"/>
            <w:tcBorders>
              <w:top w:val="dotted" w:sz="6" w:space="0" w:color="3DA15A"/>
              <w:left w:val="single" w:sz="4" w:space="0" w:color="auto"/>
              <w:bottom w:val="dotted" w:sz="6" w:space="0" w:color="3DA15A"/>
              <w:right w:val="dotted" w:sz="6" w:space="0" w:color="3DA15A"/>
            </w:tcBorders>
          </w:tcPr>
          <w:p w14:paraId="2C5FA60D" w14:textId="424BFF27"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England</w:t>
            </w:r>
          </w:p>
        </w:tc>
        <w:tc>
          <w:tcPr>
            <w:tcW w:w="1632" w:type="dxa"/>
            <w:tcBorders>
              <w:top w:val="dotted" w:sz="6" w:space="0" w:color="3DA15A"/>
              <w:left w:val="dotted" w:sz="6" w:space="0" w:color="3DA15A"/>
              <w:bottom w:val="dotted" w:sz="6" w:space="0" w:color="3DA15A"/>
              <w:right w:val="single" w:sz="4" w:space="0" w:color="auto"/>
            </w:tcBorders>
          </w:tcPr>
          <w:p w14:paraId="2BC1CEF6" w14:textId="1FADF0DC"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79</w:t>
            </w:r>
          </w:p>
        </w:tc>
      </w:tr>
      <w:tr w:rsidR="00BC5661" w:rsidRPr="003059F2" w14:paraId="0201E657" w14:textId="77777777" w:rsidTr="00277400">
        <w:tc>
          <w:tcPr>
            <w:tcW w:w="1418" w:type="dxa"/>
            <w:tcBorders>
              <w:top w:val="dotted" w:sz="6" w:space="0" w:color="3DA15A"/>
              <w:left w:val="single" w:sz="4" w:space="0" w:color="auto"/>
              <w:bottom w:val="dotted" w:sz="6" w:space="0" w:color="3DA15A"/>
              <w:right w:val="dotted" w:sz="6" w:space="0" w:color="3DA15A"/>
            </w:tcBorders>
            <w:shd w:val="clear" w:color="auto" w:fill="auto"/>
            <w:vAlign w:val="center"/>
          </w:tcPr>
          <w:p w14:paraId="1A64A506" w14:textId="6B401F7D" w:rsidR="00BC5661" w:rsidRPr="00FC604D" w:rsidRDefault="00BC5661" w:rsidP="00B559C7">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Italy</w:t>
            </w:r>
          </w:p>
        </w:tc>
        <w:tc>
          <w:tcPr>
            <w:tcW w:w="1350" w:type="dxa"/>
            <w:tcBorders>
              <w:top w:val="dotted" w:sz="6" w:space="0" w:color="3DA15A"/>
              <w:left w:val="dotted" w:sz="6" w:space="0" w:color="3DA15A"/>
              <w:bottom w:val="dotted" w:sz="6" w:space="0" w:color="3DA15A"/>
              <w:right w:val="single" w:sz="4" w:space="0" w:color="auto"/>
            </w:tcBorders>
          </w:tcPr>
          <w:p w14:paraId="29069014" w14:textId="0B2FA884"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69</w:t>
            </w:r>
          </w:p>
        </w:tc>
        <w:tc>
          <w:tcPr>
            <w:tcW w:w="1627" w:type="dxa"/>
            <w:tcBorders>
              <w:top w:val="dotted" w:sz="6" w:space="0" w:color="3DA15A"/>
              <w:left w:val="single" w:sz="4" w:space="0" w:color="auto"/>
              <w:bottom w:val="dotted" w:sz="6" w:space="0" w:color="3DA15A"/>
              <w:right w:val="dotted" w:sz="6" w:space="0" w:color="3DA15A"/>
            </w:tcBorders>
            <w:shd w:val="clear" w:color="auto" w:fill="auto"/>
            <w:vAlign w:val="center"/>
          </w:tcPr>
          <w:p w14:paraId="221B86C3" w14:textId="2FDF61B1"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Italy</w:t>
            </w:r>
          </w:p>
        </w:tc>
        <w:tc>
          <w:tcPr>
            <w:tcW w:w="1424" w:type="dxa"/>
            <w:tcBorders>
              <w:top w:val="dotted" w:sz="6" w:space="0" w:color="3DA15A"/>
              <w:left w:val="dotted" w:sz="6" w:space="0" w:color="3DA15A"/>
              <w:bottom w:val="dotted" w:sz="6" w:space="0" w:color="3DA15A"/>
              <w:right w:val="single" w:sz="4" w:space="0" w:color="auto"/>
            </w:tcBorders>
          </w:tcPr>
          <w:p w14:paraId="2738A627" w14:textId="31105AB5"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52</w:t>
            </w:r>
          </w:p>
        </w:tc>
        <w:tc>
          <w:tcPr>
            <w:tcW w:w="1552" w:type="dxa"/>
            <w:tcBorders>
              <w:top w:val="dotted" w:sz="6" w:space="0" w:color="3DA15A"/>
              <w:left w:val="single" w:sz="4" w:space="0" w:color="auto"/>
              <w:bottom w:val="dotted" w:sz="6" w:space="0" w:color="3DA15A"/>
              <w:right w:val="dotted" w:sz="6" w:space="0" w:color="3DA15A"/>
            </w:tcBorders>
          </w:tcPr>
          <w:p w14:paraId="6E808E5B" w14:textId="48B26535"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Malaysia</w:t>
            </w:r>
          </w:p>
        </w:tc>
        <w:tc>
          <w:tcPr>
            <w:tcW w:w="1632" w:type="dxa"/>
            <w:tcBorders>
              <w:top w:val="dotted" w:sz="6" w:space="0" w:color="3DA15A"/>
              <w:left w:val="dotted" w:sz="6" w:space="0" w:color="3DA15A"/>
              <w:bottom w:val="dotted" w:sz="6" w:space="0" w:color="3DA15A"/>
              <w:right w:val="single" w:sz="4" w:space="0" w:color="auto"/>
            </w:tcBorders>
          </w:tcPr>
          <w:p w14:paraId="150DA76E" w14:textId="2CB5A722"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76</w:t>
            </w:r>
          </w:p>
        </w:tc>
      </w:tr>
      <w:tr w:rsidR="00BC5661" w:rsidRPr="003059F2" w14:paraId="76550706" w14:textId="77777777" w:rsidTr="00277400">
        <w:trPr>
          <w:trHeight w:val="321"/>
        </w:trPr>
        <w:tc>
          <w:tcPr>
            <w:tcW w:w="1418" w:type="dxa"/>
            <w:tcBorders>
              <w:top w:val="dotted" w:sz="6" w:space="0" w:color="3DA15A"/>
              <w:left w:val="single" w:sz="4" w:space="0" w:color="auto"/>
              <w:bottom w:val="dotted" w:sz="6" w:space="0" w:color="3DA15A"/>
              <w:right w:val="dotted" w:sz="6" w:space="0" w:color="3DA15A"/>
            </w:tcBorders>
            <w:shd w:val="clear" w:color="auto" w:fill="auto"/>
            <w:vAlign w:val="center"/>
          </w:tcPr>
          <w:p w14:paraId="1DEE5AAB" w14:textId="3A6625E2" w:rsidR="00BC5661" w:rsidRPr="00FC604D" w:rsidRDefault="00BC5661" w:rsidP="00BC5661">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New Zealand</w:t>
            </w:r>
          </w:p>
        </w:tc>
        <w:tc>
          <w:tcPr>
            <w:tcW w:w="1350" w:type="dxa"/>
            <w:tcBorders>
              <w:top w:val="dotted" w:sz="6" w:space="0" w:color="3DA15A"/>
              <w:left w:val="dotted" w:sz="6" w:space="0" w:color="3DA15A"/>
              <w:bottom w:val="dotted" w:sz="6" w:space="0" w:color="3DA15A"/>
              <w:right w:val="single" w:sz="4" w:space="0" w:color="auto"/>
            </w:tcBorders>
          </w:tcPr>
          <w:p w14:paraId="46B6B70B" w14:textId="3186D203"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46</w:t>
            </w:r>
          </w:p>
        </w:tc>
        <w:tc>
          <w:tcPr>
            <w:tcW w:w="1627" w:type="dxa"/>
            <w:tcBorders>
              <w:top w:val="dotted" w:sz="6" w:space="0" w:color="3DA15A"/>
              <w:left w:val="single" w:sz="4" w:space="0" w:color="auto"/>
              <w:bottom w:val="dotted" w:sz="6" w:space="0" w:color="3DA15A"/>
              <w:right w:val="dotted" w:sz="6" w:space="0" w:color="3DA15A"/>
            </w:tcBorders>
            <w:shd w:val="clear" w:color="auto" w:fill="auto"/>
            <w:vAlign w:val="center"/>
          </w:tcPr>
          <w:p w14:paraId="5C191B67" w14:textId="17924E17"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New Zealand</w:t>
            </w:r>
            <w:r w:rsidRPr="00FC604D">
              <w:rPr>
                <w:rFonts w:eastAsia="Times New Roman" w:cstheme="minorHAnsi"/>
                <w:color w:val="000000"/>
                <w:sz w:val="24"/>
                <w:szCs w:val="24"/>
                <w:lang w:eastAsia="en-AU"/>
              </w:rPr>
              <w:tab/>
            </w:r>
            <w:r w:rsidRPr="00FC604D">
              <w:rPr>
                <w:rFonts w:eastAsia="Times New Roman" w:cstheme="minorHAnsi"/>
                <w:color w:val="000000"/>
                <w:sz w:val="24"/>
                <w:szCs w:val="24"/>
                <w:lang w:eastAsia="en-AU"/>
              </w:rPr>
              <w:tab/>
            </w:r>
          </w:p>
        </w:tc>
        <w:tc>
          <w:tcPr>
            <w:tcW w:w="1424" w:type="dxa"/>
            <w:tcBorders>
              <w:top w:val="dotted" w:sz="6" w:space="0" w:color="3DA15A"/>
              <w:left w:val="dotted" w:sz="6" w:space="0" w:color="3DA15A"/>
              <w:bottom w:val="dotted" w:sz="6" w:space="0" w:color="3DA15A"/>
              <w:right w:val="single" w:sz="4" w:space="0" w:color="auto"/>
            </w:tcBorders>
          </w:tcPr>
          <w:p w14:paraId="2BDC85F9" w14:textId="59DABBF0"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44</w:t>
            </w:r>
          </w:p>
        </w:tc>
        <w:tc>
          <w:tcPr>
            <w:tcW w:w="1552" w:type="dxa"/>
            <w:tcBorders>
              <w:top w:val="dotted" w:sz="6" w:space="0" w:color="3DA15A"/>
              <w:left w:val="single" w:sz="4" w:space="0" w:color="auto"/>
              <w:bottom w:val="dotted" w:sz="6" w:space="0" w:color="3DA15A"/>
              <w:right w:val="dotted" w:sz="6" w:space="0" w:color="3DA15A"/>
            </w:tcBorders>
          </w:tcPr>
          <w:p w14:paraId="0348ED49" w14:textId="18B438D1"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Italy</w:t>
            </w:r>
          </w:p>
        </w:tc>
        <w:tc>
          <w:tcPr>
            <w:tcW w:w="1632" w:type="dxa"/>
            <w:tcBorders>
              <w:top w:val="dotted" w:sz="6" w:space="0" w:color="3DA15A"/>
              <w:left w:val="dotted" w:sz="6" w:space="0" w:color="3DA15A"/>
              <w:bottom w:val="dotted" w:sz="6" w:space="0" w:color="3DA15A"/>
              <w:right w:val="single" w:sz="4" w:space="0" w:color="auto"/>
            </w:tcBorders>
          </w:tcPr>
          <w:p w14:paraId="4A3D219F" w14:textId="41B7FBA9"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40</w:t>
            </w:r>
          </w:p>
        </w:tc>
      </w:tr>
      <w:tr w:rsidR="00BC5661" w:rsidRPr="003059F2" w14:paraId="2863486A" w14:textId="77777777" w:rsidTr="00277400">
        <w:tc>
          <w:tcPr>
            <w:tcW w:w="1418" w:type="dxa"/>
            <w:tcBorders>
              <w:top w:val="dotted" w:sz="6" w:space="0" w:color="3DA15A"/>
              <w:left w:val="single" w:sz="4" w:space="0" w:color="auto"/>
              <w:bottom w:val="dotted" w:sz="6" w:space="0" w:color="3DA15A"/>
              <w:right w:val="dotted" w:sz="6" w:space="0" w:color="3DA15A"/>
            </w:tcBorders>
            <w:shd w:val="clear" w:color="auto" w:fill="auto"/>
            <w:vAlign w:val="center"/>
          </w:tcPr>
          <w:p w14:paraId="36FB6E3C" w14:textId="5E96B156" w:rsidR="00BC5661" w:rsidRPr="00FC604D" w:rsidRDefault="00BC5661" w:rsidP="00B559C7">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Turkey</w:t>
            </w:r>
          </w:p>
        </w:tc>
        <w:tc>
          <w:tcPr>
            <w:tcW w:w="1350" w:type="dxa"/>
            <w:tcBorders>
              <w:top w:val="dotted" w:sz="6" w:space="0" w:color="3DA15A"/>
              <w:left w:val="dotted" w:sz="6" w:space="0" w:color="3DA15A"/>
              <w:bottom w:val="dotted" w:sz="6" w:space="0" w:color="3DA15A"/>
              <w:right w:val="single" w:sz="4" w:space="0" w:color="auto"/>
            </w:tcBorders>
          </w:tcPr>
          <w:p w14:paraId="0A4330C3" w14:textId="5CAE942F"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24</w:t>
            </w:r>
          </w:p>
        </w:tc>
        <w:tc>
          <w:tcPr>
            <w:tcW w:w="1627" w:type="dxa"/>
            <w:tcBorders>
              <w:top w:val="dotted" w:sz="6" w:space="0" w:color="3DA15A"/>
              <w:left w:val="single" w:sz="4" w:space="0" w:color="auto"/>
              <w:bottom w:val="dotted" w:sz="6" w:space="0" w:color="3DA15A"/>
              <w:right w:val="dotted" w:sz="6" w:space="0" w:color="3DA15A"/>
            </w:tcBorders>
            <w:shd w:val="clear" w:color="auto" w:fill="auto"/>
            <w:vAlign w:val="center"/>
          </w:tcPr>
          <w:p w14:paraId="66C0D3C7" w14:textId="178A7ABF"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South Africa</w:t>
            </w:r>
          </w:p>
        </w:tc>
        <w:tc>
          <w:tcPr>
            <w:tcW w:w="1424" w:type="dxa"/>
            <w:tcBorders>
              <w:top w:val="dotted" w:sz="6" w:space="0" w:color="3DA15A"/>
              <w:left w:val="dotted" w:sz="6" w:space="0" w:color="3DA15A"/>
              <w:bottom w:val="dotted" w:sz="6" w:space="0" w:color="3DA15A"/>
              <w:right w:val="single" w:sz="4" w:space="0" w:color="auto"/>
            </w:tcBorders>
          </w:tcPr>
          <w:p w14:paraId="6713ED97" w14:textId="4A7E887D"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19</w:t>
            </w:r>
          </w:p>
        </w:tc>
        <w:tc>
          <w:tcPr>
            <w:tcW w:w="1552" w:type="dxa"/>
            <w:tcBorders>
              <w:top w:val="dotted" w:sz="6" w:space="0" w:color="3DA15A"/>
              <w:left w:val="single" w:sz="4" w:space="0" w:color="auto"/>
              <w:bottom w:val="dotted" w:sz="6" w:space="0" w:color="3DA15A"/>
              <w:right w:val="dotted" w:sz="6" w:space="0" w:color="3DA15A"/>
            </w:tcBorders>
          </w:tcPr>
          <w:p w14:paraId="30D7CF9A" w14:textId="38304EC1"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India</w:t>
            </w:r>
          </w:p>
        </w:tc>
        <w:tc>
          <w:tcPr>
            <w:tcW w:w="1632" w:type="dxa"/>
            <w:tcBorders>
              <w:top w:val="dotted" w:sz="6" w:space="0" w:color="3DA15A"/>
              <w:left w:val="dotted" w:sz="6" w:space="0" w:color="3DA15A"/>
              <w:bottom w:val="dotted" w:sz="6" w:space="0" w:color="3DA15A"/>
              <w:right w:val="single" w:sz="4" w:space="0" w:color="auto"/>
            </w:tcBorders>
          </w:tcPr>
          <w:p w14:paraId="0E896D49" w14:textId="269DABA0"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37</w:t>
            </w:r>
          </w:p>
        </w:tc>
      </w:tr>
      <w:tr w:rsidR="00BC5661" w:rsidRPr="003059F2" w14:paraId="433D1B3B" w14:textId="77777777" w:rsidTr="00277400">
        <w:tc>
          <w:tcPr>
            <w:tcW w:w="1418" w:type="dxa"/>
            <w:tcBorders>
              <w:top w:val="dotted" w:sz="6" w:space="0" w:color="3DA15A"/>
              <w:left w:val="single" w:sz="4" w:space="0" w:color="auto"/>
              <w:bottom w:val="single" w:sz="4" w:space="0" w:color="auto"/>
              <w:right w:val="dotted" w:sz="6" w:space="0" w:color="3DA15A"/>
            </w:tcBorders>
            <w:shd w:val="clear" w:color="auto" w:fill="auto"/>
            <w:vAlign w:val="center"/>
          </w:tcPr>
          <w:p w14:paraId="03DDC209" w14:textId="527C1FA0" w:rsidR="00BC5661" w:rsidRPr="00FC604D" w:rsidRDefault="00BC5661" w:rsidP="00B559C7">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Germany</w:t>
            </w:r>
          </w:p>
        </w:tc>
        <w:tc>
          <w:tcPr>
            <w:tcW w:w="1350" w:type="dxa"/>
            <w:tcBorders>
              <w:top w:val="dotted" w:sz="6" w:space="0" w:color="3DA15A"/>
              <w:left w:val="dotted" w:sz="6" w:space="0" w:color="3DA15A"/>
              <w:bottom w:val="single" w:sz="4" w:space="0" w:color="auto"/>
              <w:right w:val="single" w:sz="4" w:space="0" w:color="auto"/>
            </w:tcBorders>
          </w:tcPr>
          <w:p w14:paraId="2C3E9915" w14:textId="79FEC813"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14</w:t>
            </w:r>
          </w:p>
        </w:tc>
        <w:tc>
          <w:tcPr>
            <w:tcW w:w="1627" w:type="dxa"/>
            <w:tcBorders>
              <w:top w:val="dotted" w:sz="6" w:space="0" w:color="3DA15A"/>
              <w:left w:val="single" w:sz="4" w:space="0" w:color="auto"/>
              <w:bottom w:val="single" w:sz="4" w:space="0" w:color="auto"/>
              <w:right w:val="dotted" w:sz="6" w:space="0" w:color="3DA15A"/>
            </w:tcBorders>
            <w:shd w:val="clear" w:color="auto" w:fill="auto"/>
            <w:vAlign w:val="center"/>
          </w:tcPr>
          <w:p w14:paraId="6D69773C" w14:textId="1D939210"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Turkey</w:t>
            </w:r>
          </w:p>
        </w:tc>
        <w:tc>
          <w:tcPr>
            <w:tcW w:w="1424" w:type="dxa"/>
            <w:tcBorders>
              <w:top w:val="dotted" w:sz="6" w:space="0" w:color="3DA15A"/>
              <w:left w:val="dotted" w:sz="6" w:space="0" w:color="3DA15A"/>
              <w:bottom w:val="single" w:sz="4" w:space="0" w:color="auto"/>
              <w:right w:val="single" w:sz="4" w:space="0" w:color="auto"/>
            </w:tcBorders>
          </w:tcPr>
          <w:p w14:paraId="36EC757C" w14:textId="4B136FF6" w:rsidR="00BC5661" w:rsidRPr="00FC604D" w:rsidRDefault="00BC5661"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17</w:t>
            </w:r>
          </w:p>
        </w:tc>
        <w:tc>
          <w:tcPr>
            <w:tcW w:w="1552" w:type="dxa"/>
            <w:tcBorders>
              <w:top w:val="dotted" w:sz="6" w:space="0" w:color="3DA15A"/>
              <w:left w:val="single" w:sz="4" w:space="0" w:color="auto"/>
              <w:bottom w:val="single" w:sz="4" w:space="0" w:color="auto"/>
              <w:right w:val="dotted" w:sz="6" w:space="0" w:color="3DA15A"/>
            </w:tcBorders>
          </w:tcPr>
          <w:p w14:paraId="66608218" w14:textId="5195DAB2"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New Zealand</w:t>
            </w:r>
          </w:p>
        </w:tc>
        <w:tc>
          <w:tcPr>
            <w:tcW w:w="1632" w:type="dxa"/>
            <w:tcBorders>
              <w:top w:val="dotted" w:sz="6" w:space="0" w:color="3DA15A"/>
              <w:left w:val="dotted" w:sz="6" w:space="0" w:color="3DA15A"/>
              <w:bottom w:val="single" w:sz="4" w:space="0" w:color="auto"/>
              <w:right w:val="single" w:sz="4" w:space="0" w:color="auto"/>
            </w:tcBorders>
          </w:tcPr>
          <w:p w14:paraId="021019D5" w14:textId="2B6790A4" w:rsidR="00BC5661" w:rsidRPr="00FC604D" w:rsidRDefault="00697F7F"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30</w:t>
            </w:r>
          </w:p>
        </w:tc>
      </w:tr>
      <w:bookmarkEnd w:id="5"/>
    </w:tbl>
    <w:p w14:paraId="43959C44" w14:textId="77777777" w:rsidR="001F7710" w:rsidRDefault="001F7710" w:rsidP="00401356">
      <w:pPr>
        <w:spacing w:line="360" w:lineRule="atLeast"/>
        <w:outlineLvl w:val="3"/>
        <w:rPr>
          <w:rFonts w:eastAsia="Times New Roman" w:cstheme="minorHAnsi"/>
          <w:b/>
          <w:bCs/>
          <w:color w:val="404040" w:themeColor="text1" w:themeTint="BF"/>
          <w:sz w:val="20"/>
          <w:szCs w:val="20"/>
          <w:lang w:val="en" w:eastAsia="en-AU"/>
        </w:rPr>
      </w:pPr>
    </w:p>
    <w:p w14:paraId="1ACB37F4" w14:textId="77777777" w:rsidR="00277400" w:rsidRDefault="00277400" w:rsidP="00401356">
      <w:pPr>
        <w:spacing w:line="360" w:lineRule="atLeast"/>
        <w:outlineLvl w:val="3"/>
        <w:rPr>
          <w:rFonts w:eastAsia="Times New Roman" w:cstheme="minorHAnsi"/>
          <w:b/>
          <w:bCs/>
          <w:color w:val="404040" w:themeColor="text1" w:themeTint="BF"/>
          <w:sz w:val="20"/>
          <w:szCs w:val="20"/>
          <w:lang w:val="en" w:eastAsia="en-AU"/>
        </w:rPr>
      </w:pPr>
    </w:p>
    <w:tbl>
      <w:tblPr>
        <w:tblW w:w="0" w:type="auto"/>
        <w:tblInd w:w="-23" w:type="dxa"/>
        <w:shd w:val="clear" w:color="auto" w:fill="FFFEEE"/>
        <w:tblCellMar>
          <w:top w:w="15" w:type="dxa"/>
          <w:left w:w="15" w:type="dxa"/>
          <w:bottom w:w="15" w:type="dxa"/>
          <w:right w:w="15" w:type="dxa"/>
        </w:tblCellMar>
        <w:tblLook w:val="04A0" w:firstRow="1" w:lastRow="0" w:firstColumn="1" w:lastColumn="0" w:noHBand="0" w:noVBand="1"/>
      </w:tblPr>
      <w:tblGrid>
        <w:gridCol w:w="2159"/>
        <w:gridCol w:w="2056"/>
        <w:gridCol w:w="2164"/>
        <w:gridCol w:w="2483"/>
      </w:tblGrid>
      <w:tr w:rsidR="0034048A" w:rsidRPr="003059F2" w14:paraId="0097F1D1" w14:textId="77777777" w:rsidTr="0034048A">
        <w:trPr>
          <w:trHeight w:val="345"/>
        </w:trPr>
        <w:tc>
          <w:tcPr>
            <w:tcW w:w="8862" w:type="dxa"/>
            <w:gridSpan w:val="4"/>
            <w:tcBorders>
              <w:top w:val="single" w:sz="18" w:space="0" w:color="1F522E"/>
              <w:left w:val="single" w:sz="18" w:space="0" w:color="1F522E"/>
              <w:bottom w:val="single" w:sz="18" w:space="0" w:color="1F522E"/>
              <w:right w:val="single" w:sz="18" w:space="0" w:color="1F522E"/>
            </w:tcBorders>
            <w:shd w:val="clear" w:color="auto" w:fill="000000"/>
          </w:tcPr>
          <w:p w14:paraId="7E2E4D37" w14:textId="77777777" w:rsidR="0034048A" w:rsidRPr="00FC604D" w:rsidRDefault="0034048A" w:rsidP="00771B6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AGE</w:t>
            </w:r>
          </w:p>
        </w:tc>
      </w:tr>
      <w:tr w:rsidR="0034048A" w14:paraId="1FA18119" w14:textId="77777777" w:rsidTr="0034048A">
        <w:trPr>
          <w:trHeight w:val="364"/>
        </w:trPr>
        <w:tc>
          <w:tcPr>
            <w:tcW w:w="2159" w:type="dxa"/>
            <w:tcBorders>
              <w:top w:val="single" w:sz="18" w:space="0" w:color="1F522E"/>
              <w:left w:val="single" w:sz="18" w:space="0" w:color="1F522E"/>
              <w:bottom w:val="single" w:sz="18" w:space="0" w:color="1F522E"/>
              <w:right w:val="single" w:sz="18" w:space="0" w:color="1F522E"/>
            </w:tcBorders>
            <w:shd w:val="clear" w:color="auto" w:fill="000000"/>
            <w:vAlign w:val="center"/>
          </w:tcPr>
          <w:p w14:paraId="0B547E9A" w14:textId="419D956F" w:rsidR="0034048A" w:rsidRPr="00FC604D" w:rsidRDefault="0034048A" w:rsidP="00771B6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Years</w:t>
            </w:r>
          </w:p>
        </w:tc>
        <w:tc>
          <w:tcPr>
            <w:tcW w:w="2056" w:type="dxa"/>
            <w:tcBorders>
              <w:top w:val="single" w:sz="18" w:space="0" w:color="1F522E"/>
              <w:left w:val="single" w:sz="18" w:space="0" w:color="1F522E"/>
              <w:bottom w:val="single" w:sz="18" w:space="0" w:color="1F522E"/>
              <w:right w:val="single" w:sz="18" w:space="0" w:color="1F522E"/>
            </w:tcBorders>
            <w:shd w:val="clear" w:color="auto" w:fill="000000"/>
            <w:vAlign w:val="center"/>
          </w:tcPr>
          <w:p w14:paraId="60249459" w14:textId="2F68BBCA" w:rsidR="0034048A" w:rsidRPr="00FC604D" w:rsidRDefault="0034048A" w:rsidP="00771B6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2011</w:t>
            </w:r>
          </w:p>
        </w:tc>
        <w:tc>
          <w:tcPr>
            <w:tcW w:w="2164" w:type="dxa"/>
            <w:tcBorders>
              <w:top w:val="single" w:sz="18" w:space="0" w:color="1F522E"/>
              <w:left w:val="single" w:sz="18" w:space="0" w:color="1F522E"/>
              <w:bottom w:val="single" w:sz="18" w:space="0" w:color="1F522E"/>
              <w:right w:val="single" w:sz="18" w:space="0" w:color="1F522E"/>
            </w:tcBorders>
            <w:shd w:val="clear" w:color="auto" w:fill="000000"/>
          </w:tcPr>
          <w:p w14:paraId="325FEAA7" w14:textId="77777777" w:rsidR="0034048A" w:rsidRPr="00FC604D" w:rsidRDefault="0034048A" w:rsidP="00771B6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2016</w:t>
            </w:r>
          </w:p>
        </w:tc>
        <w:tc>
          <w:tcPr>
            <w:tcW w:w="2483" w:type="dxa"/>
            <w:tcBorders>
              <w:top w:val="single" w:sz="18" w:space="0" w:color="1F522E"/>
              <w:left w:val="single" w:sz="18" w:space="0" w:color="1F522E"/>
              <w:bottom w:val="single" w:sz="18" w:space="0" w:color="1F522E"/>
              <w:right w:val="single" w:sz="18" w:space="0" w:color="1F522E"/>
            </w:tcBorders>
            <w:shd w:val="clear" w:color="auto" w:fill="000000"/>
          </w:tcPr>
          <w:p w14:paraId="765C07BA" w14:textId="172F698F" w:rsidR="0034048A" w:rsidRPr="00FC604D" w:rsidRDefault="0034048A" w:rsidP="00771B62">
            <w:pPr>
              <w:jc w:val="center"/>
              <w:rPr>
                <w:rFonts w:eastAsia="Times New Roman" w:cstheme="minorHAnsi"/>
                <w:b/>
                <w:bCs/>
                <w:caps/>
                <w:color w:val="FFFFFF"/>
                <w:spacing w:val="30"/>
                <w:sz w:val="24"/>
                <w:szCs w:val="24"/>
                <w:lang w:eastAsia="en-AU"/>
              </w:rPr>
            </w:pPr>
            <w:r w:rsidRPr="00FC604D">
              <w:rPr>
                <w:rFonts w:eastAsia="Times New Roman" w:cstheme="minorHAnsi"/>
                <w:b/>
                <w:bCs/>
                <w:caps/>
                <w:color w:val="FFFFFF"/>
                <w:spacing w:val="30"/>
                <w:sz w:val="24"/>
                <w:szCs w:val="24"/>
                <w:lang w:eastAsia="en-AU"/>
              </w:rPr>
              <w:t>2021</w:t>
            </w:r>
          </w:p>
        </w:tc>
      </w:tr>
      <w:tr w:rsidR="0034048A" w14:paraId="1B7F7D50" w14:textId="77777777" w:rsidTr="0034048A">
        <w:trPr>
          <w:trHeight w:val="345"/>
        </w:trPr>
        <w:tc>
          <w:tcPr>
            <w:tcW w:w="2159" w:type="dxa"/>
            <w:tcBorders>
              <w:top w:val="single" w:sz="18" w:space="0" w:color="1F522E"/>
              <w:left w:val="single" w:sz="4" w:space="0" w:color="auto"/>
              <w:bottom w:val="dotted" w:sz="6" w:space="0" w:color="3DA15A"/>
              <w:right w:val="single" w:sz="4" w:space="0" w:color="auto"/>
            </w:tcBorders>
            <w:shd w:val="clear" w:color="auto" w:fill="auto"/>
            <w:vAlign w:val="center"/>
          </w:tcPr>
          <w:p w14:paraId="11E26EA8" w14:textId="64FF2E0A"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0-9 years</w:t>
            </w:r>
          </w:p>
        </w:tc>
        <w:tc>
          <w:tcPr>
            <w:tcW w:w="2056" w:type="dxa"/>
            <w:tcBorders>
              <w:top w:val="dotted" w:sz="6" w:space="0" w:color="3DA15A"/>
              <w:left w:val="single" w:sz="4" w:space="0" w:color="auto"/>
              <w:bottom w:val="dotted" w:sz="6" w:space="0" w:color="3DA15A"/>
              <w:right w:val="single" w:sz="4" w:space="0" w:color="auto"/>
            </w:tcBorders>
          </w:tcPr>
          <w:p w14:paraId="36BBDCF4" w14:textId="28AF0D4C"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534</w:t>
            </w:r>
          </w:p>
        </w:tc>
        <w:tc>
          <w:tcPr>
            <w:tcW w:w="2164" w:type="dxa"/>
            <w:tcBorders>
              <w:top w:val="single" w:sz="18" w:space="0" w:color="1F522E"/>
              <w:left w:val="single" w:sz="4" w:space="0" w:color="auto"/>
              <w:bottom w:val="dotted" w:sz="6" w:space="0" w:color="3DA15A"/>
              <w:right w:val="single" w:sz="4" w:space="0" w:color="auto"/>
            </w:tcBorders>
            <w:shd w:val="clear" w:color="auto" w:fill="auto"/>
            <w:vAlign w:val="center"/>
          </w:tcPr>
          <w:p w14:paraId="60183FC6" w14:textId="26DF0B22"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635</w:t>
            </w:r>
          </w:p>
        </w:tc>
        <w:tc>
          <w:tcPr>
            <w:tcW w:w="2483" w:type="dxa"/>
            <w:tcBorders>
              <w:top w:val="dotted" w:sz="6" w:space="0" w:color="3DA15A"/>
              <w:left w:val="single" w:sz="4" w:space="0" w:color="auto"/>
              <w:bottom w:val="dotted" w:sz="6" w:space="0" w:color="3DA15A"/>
              <w:right w:val="single" w:sz="4" w:space="0" w:color="auto"/>
            </w:tcBorders>
          </w:tcPr>
          <w:p w14:paraId="1D53858B" w14:textId="3335655F"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607</w:t>
            </w:r>
          </w:p>
        </w:tc>
      </w:tr>
      <w:tr w:rsidR="0034048A" w14:paraId="6549C4FE" w14:textId="77777777" w:rsidTr="0034048A">
        <w:trPr>
          <w:trHeight w:val="364"/>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04F7283A" w14:textId="4318CE1F"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10-19 years</w:t>
            </w:r>
          </w:p>
        </w:tc>
        <w:tc>
          <w:tcPr>
            <w:tcW w:w="2056" w:type="dxa"/>
            <w:tcBorders>
              <w:top w:val="dotted" w:sz="6" w:space="0" w:color="3DA15A"/>
              <w:left w:val="single" w:sz="4" w:space="0" w:color="auto"/>
              <w:bottom w:val="dotted" w:sz="6" w:space="0" w:color="3DA15A"/>
              <w:right w:val="single" w:sz="4" w:space="0" w:color="auto"/>
            </w:tcBorders>
          </w:tcPr>
          <w:p w14:paraId="18CEFB76" w14:textId="1D6CED18"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747</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57918ECB" w14:textId="5FD006D4"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648</w:t>
            </w:r>
          </w:p>
        </w:tc>
        <w:tc>
          <w:tcPr>
            <w:tcW w:w="2483" w:type="dxa"/>
            <w:tcBorders>
              <w:top w:val="dotted" w:sz="6" w:space="0" w:color="3DA15A"/>
              <w:left w:val="single" w:sz="4" w:space="0" w:color="auto"/>
              <w:bottom w:val="dotted" w:sz="6" w:space="0" w:color="3DA15A"/>
              <w:right w:val="single" w:sz="4" w:space="0" w:color="auto"/>
            </w:tcBorders>
          </w:tcPr>
          <w:p w14:paraId="061FF30B" w14:textId="737B6406"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670</w:t>
            </w:r>
          </w:p>
        </w:tc>
      </w:tr>
      <w:tr w:rsidR="0034048A" w:rsidRPr="003059F2" w14:paraId="25FB905C" w14:textId="77777777" w:rsidTr="0034048A">
        <w:trPr>
          <w:trHeight w:val="345"/>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5A1740A7" w14:textId="62993A58"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20-29 years</w:t>
            </w:r>
          </w:p>
        </w:tc>
        <w:tc>
          <w:tcPr>
            <w:tcW w:w="2056" w:type="dxa"/>
            <w:tcBorders>
              <w:top w:val="dotted" w:sz="6" w:space="0" w:color="3DA15A"/>
              <w:left w:val="single" w:sz="4" w:space="0" w:color="auto"/>
              <w:bottom w:val="dotted" w:sz="6" w:space="0" w:color="3DA15A"/>
              <w:right w:val="single" w:sz="4" w:space="0" w:color="auto"/>
            </w:tcBorders>
          </w:tcPr>
          <w:p w14:paraId="49183496" w14:textId="6222C37C"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464</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40A64A3D" w14:textId="2CF4EC2E"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542</w:t>
            </w:r>
          </w:p>
        </w:tc>
        <w:tc>
          <w:tcPr>
            <w:tcW w:w="2483" w:type="dxa"/>
            <w:tcBorders>
              <w:top w:val="dotted" w:sz="6" w:space="0" w:color="3DA15A"/>
              <w:left w:val="single" w:sz="4" w:space="0" w:color="auto"/>
              <w:bottom w:val="dotted" w:sz="6" w:space="0" w:color="3DA15A"/>
              <w:right w:val="single" w:sz="4" w:space="0" w:color="auto"/>
            </w:tcBorders>
          </w:tcPr>
          <w:p w14:paraId="467AE7A4" w14:textId="3B8AA008"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618</w:t>
            </w:r>
          </w:p>
        </w:tc>
      </w:tr>
      <w:tr w:rsidR="0034048A" w:rsidRPr="003059F2" w14:paraId="4C45EE69" w14:textId="77777777" w:rsidTr="0034048A">
        <w:trPr>
          <w:trHeight w:val="354"/>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3EDDDE48" w14:textId="0D932FB0" w:rsidR="0034048A" w:rsidRPr="00FC604D" w:rsidRDefault="0034048A" w:rsidP="0034048A">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30-39 years</w:t>
            </w:r>
          </w:p>
        </w:tc>
        <w:tc>
          <w:tcPr>
            <w:tcW w:w="2056" w:type="dxa"/>
            <w:tcBorders>
              <w:top w:val="dotted" w:sz="6" w:space="0" w:color="3DA15A"/>
              <w:left w:val="single" w:sz="4" w:space="0" w:color="auto"/>
              <w:bottom w:val="dotted" w:sz="6" w:space="0" w:color="3DA15A"/>
              <w:right w:val="single" w:sz="4" w:space="0" w:color="auto"/>
            </w:tcBorders>
          </w:tcPr>
          <w:p w14:paraId="60A54739" w14:textId="12CF8FCC"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459</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3FAA3218" w14:textId="0E97A341"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543</w:t>
            </w:r>
          </w:p>
        </w:tc>
        <w:tc>
          <w:tcPr>
            <w:tcW w:w="2483" w:type="dxa"/>
            <w:tcBorders>
              <w:top w:val="dotted" w:sz="6" w:space="0" w:color="3DA15A"/>
              <w:left w:val="single" w:sz="4" w:space="0" w:color="auto"/>
              <w:bottom w:val="dotted" w:sz="6" w:space="0" w:color="3DA15A"/>
              <w:right w:val="single" w:sz="4" w:space="0" w:color="auto"/>
            </w:tcBorders>
          </w:tcPr>
          <w:p w14:paraId="7F509B21" w14:textId="32C8A887"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648</w:t>
            </w:r>
          </w:p>
        </w:tc>
      </w:tr>
      <w:tr w:rsidR="0034048A" w:rsidRPr="003059F2" w14:paraId="76C4892B" w14:textId="77777777" w:rsidTr="0034048A">
        <w:trPr>
          <w:trHeight w:val="364"/>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31D81653" w14:textId="398F0802"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40-49 years</w:t>
            </w:r>
          </w:p>
        </w:tc>
        <w:tc>
          <w:tcPr>
            <w:tcW w:w="2056" w:type="dxa"/>
            <w:tcBorders>
              <w:top w:val="dotted" w:sz="6" w:space="0" w:color="3DA15A"/>
              <w:left w:val="single" w:sz="4" w:space="0" w:color="auto"/>
              <w:bottom w:val="dotted" w:sz="6" w:space="0" w:color="3DA15A"/>
              <w:right w:val="single" w:sz="4" w:space="0" w:color="auto"/>
            </w:tcBorders>
          </w:tcPr>
          <w:p w14:paraId="49DD425F" w14:textId="3F2B3AF6"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663</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484816A5" w14:textId="7EB6043E"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620</w:t>
            </w:r>
          </w:p>
        </w:tc>
        <w:tc>
          <w:tcPr>
            <w:tcW w:w="2483" w:type="dxa"/>
            <w:tcBorders>
              <w:top w:val="dotted" w:sz="6" w:space="0" w:color="3DA15A"/>
              <w:left w:val="single" w:sz="4" w:space="0" w:color="auto"/>
              <w:bottom w:val="dotted" w:sz="6" w:space="0" w:color="3DA15A"/>
              <w:right w:val="single" w:sz="4" w:space="0" w:color="auto"/>
            </w:tcBorders>
          </w:tcPr>
          <w:p w14:paraId="10999382" w14:textId="49273299"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593</w:t>
            </w:r>
          </w:p>
        </w:tc>
      </w:tr>
      <w:tr w:rsidR="0034048A" w:rsidRPr="003059F2" w14:paraId="14CB4A32" w14:textId="77777777" w:rsidTr="0034048A">
        <w:trPr>
          <w:trHeight w:val="345"/>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6CCF2477" w14:textId="65553718"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50-59 years</w:t>
            </w:r>
          </w:p>
        </w:tc>
        <w:tc>
          <w:tcPr>
            <w:tcW w:w="2056" w:type="dxa"/>
            <w:tcBorders>
              <w:top w:val="dotted" w:sz="6" w:space="0" w:color="3DA15A"/>
              <w:left w:val="single" w:sz="4" w:space="0" w:color="auto"/>
              <w:bottom w:val="dotted" w:sz="6" w:space="0" w:color="3DA15A"/>
              <w:right w:val="single" w:sz="4" w:space="0" w:color="auto"/>
            </w:tcBorders>
          </w:tcPr>
          <w:p w14:paraId="61B6CE28" w14:textId="27B41715"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690</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3D0FC825" w14:textId="25D60D6F"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769</w:t>
            </w:r>
          </w:p>
        </w:tc>
        <w:tc>
          <w:tcPr>
            <w:tcW w:w="2483" w:type="dxa"/>
            <w:tcBorders>
              <w:top w:val="dotted" w:sz="6" w:space="0" w:color="3DA15A"/>
              <w:left w:val="single" w:sz="4" w:space="0" w:color="auto"/>
              <w:bottom w:val="dotted" w:sz="6" w:space="0" w:color="3DA15A"/>
              <w:right w:val="single" w:sz="4" w:space="0" w:color="auto"/>
            </w:tcBorders>
          </w:tcPr>
          <w:p w14:paraId="217E17B3" w14:textId="0A7A191B"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727</w:t>
            </w:r>
          </w:p>
        </w:tc>
      </w:tr>
      <w:tr w:rsidR="0034048A" w:rsidRPr="003059F2" w14:paraId="6C50B86C" w14:textId="77777777" w:rsidTr="0034048A">
        <w:trPr>
          <w:trHeight w:val="345"/>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66E1B03F" w14:textId="42A330FD"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60-69 years</w:t>
            </w:r>
          </w:p>
        </w:tc>
        <w:tc>
          <w:tcPr>
            <w:tcW w:w="2056" w:type="dxa"/>
            <w:tcBorders>
              <w:top w:val="dotted" w:sz="6" w:space="0" w:color="3DA15A"/>
              <w:left w:val="single" w:sz="4" w:space="0" w:color="auto"/>
              <w:bottom w:val="dotted" w:sz="6" w:space="0" w:color="3DA15A"/>
              <w:right w:val="single" w:sz="4" w:space="0" w:color="auto"/>
            </w:tcBorders>
          </w:tcPr>
          <w:p w14:paraId="7B335519" w14:textId="2989E874"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481</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7B5495B7" w14:textId="5D439060"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659</w:t>
            </w:r>
          </w:p>
        </w:tc>
        <w:tc>
          <w:tcPr>
            <w:tcW w:w="2483" w:type="dxa"/>
            <w:tcBorders>
              <w:top w:val="dotted" w:sz="6" w:space="0" w:color="3DA15A"/>
              <w:left w:val="single" w:sz="4" w:space="0" w:color="auto"/>
              <w:bottom w:val="dotted" w:sz="6" w:space="0" w:color="3DA15A"/>
              <w:right w:val="single" w:sz="4" w:space="0" w:color="auto"/>
            </w:tcBorders>
          </w:tcPr>
          <w:p w14:paraId="77009493" w14:textId="4AD7CC4A" w:rsidR="0034048A" w:rsidRPr="00FC604D" w:rsidRDefault="005E2CE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723</w:t>
            </w:r>
          </w:p>
        </w:tc>
      </w:tr>
      <w:tr w:rsidR="0034048A" w:rsidRPr="003059F2" w14:paraId="04168068" w14:textId="77777777" w:rsidTr="0034048A">
        <w:trPr>
          <w:trHeight w:val="345"/>
        </w:trPr>
        <w:tc>
          <w:tcPr>
            <w:tcW w:w="2159" w:type="dxa"/>
            <w:tcBorders>
              <w:top w:val="dotted" w:sz="6" w:space="0" w:color="3DA15A"/>
              <w:left w:val="single" w:sz="4" w:space="0" w:color="auto"/>
              <w:bottom w:val="dotted" w:sz="6" w:space="0" w:color="3DA15A"/>
              <w:right w:val="single" w:sz="4" w:space="0" w:color="auto"/>
            </w:tcBorders>
            <w:shd w:val="clear" w:color="auto" w:fill="auto"/>
            <w:vAlign w:val="center"/>
          </w:tcPr>
          <w:p w14:paraId="49F8F0EA" w14:textId="40937492"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70-79 years</w:t>
            </w:r>
          </w:p>
        </w:tc>
        <w:tc>
          <w:tcPr>
            <w:tcW w:w="2056" w:type="dxa"/>
            <w:tcBorders>
              <w:top w:val="dotted" w:sz="6" w:space="0" w:color="3DA15A"/>
              <w:left w:val="single" w:sz="4" w:space="0" w:color="auto"/>
              <w:bottom w:val="dotted" w:sz="6" w:space="0" w:color="3DA15A"/>
              <w:right w:val="single" w:sz="4" w:space="0" w:color="auto"/>
            </w:tcBorders>
          </w:tcPr>
          <w:p w14:paraId="6E3F1D51" w14:textId="110B07B0"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336</w:t>
            </w:r>
          </w:p>
        </w:tc>
        <w:tc>
          <w:tcPr>
            <w:tcW w:w="2164" w:type="dxa"/>
            <w:tcBorders>
              <w:top w:val="dotted" w:sz="6" w:space="0" w:color="3DA15A"/>
              <w:left w:val="single" w:sz="4" w:space="0" w:color="auto"/>
              <w:bottom w:val="dotted" w:sz="6" w:space="0" w:color="3DA15A"/>
              <w:right w:val="single" w:sz="4" w:space="0" w:color="auto"/>
            </w:tcBorders>
            <w:shd w:val="clear" w:color="auto" w:fill="auto"/>
            <w:vAlign w:val="center"/>
          </w:tcPr>
          <w:p w14:paraId="0654A43D" w14:textId="6220E82C"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361</w:t>
            </w:r>
          </w:p>
        </w:tc>
        <w:tc>
          <w:tcPr>
            <w:tcW w:w="2483" w:type="dxa"/>
            <w:tcBorders>
              <w:top w:val="dotted" w:sz="6" w:space="0" w:color="3DA15A"/>
              <w:left w:val="single" w:sz="4" w:space="0" w:color="auto"/>
              <w:bottom w:val="dotted" w:sz="6" w:space="0" w:color="3DA15A"/>
              <w:right w:val="single" w:sz="4" w:space="0" w:color="auto"/>
            </w:tcBorders>
          </w:tcPr>
          <w:p w14:paraId="782D7CB7" w14:textId="22D66E6C" w:rsidR="0034048A" w:rsidRPr="00FC604D" w:rsidRDefault="005E2CE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432</w:t>
            </w:r>
          </w:p>
        </w:tc>
      </w:tr>
      <w:tr w:rsidR="0034048A" w:rsidRPr="003059F2" w14:paraId="0B3CFDE8" w14:textId="77777777" w:rsidTr="0034048A">
        <w:trPr>
          <w:trHeight w:val="345"/>
        </w:trPr>
        <w:tc>
          <w:tcPr>
            <w:tcW w:w="2159" w:type="dxa"/>
            <w:tcBorders>
              <w:top w:val="dotted" w:sz="6" w:space="0" w:color="3DA15A"/>
              <w:left w:val="single" w:sz="4" w:space="0" w:color="auto"/>
              <w:bottom w:val="single" w:sz="4" w:space="0" w:color="auto"/>
              <w:right w:val="single" w:sz="4" w:space="0" w:color="auto"/>
            </w:tcBorders>
            <w:shd w:val="clear" w:color="auto" w:fill="auto"/>
            <w:vAlign w:val="center"/>
          </w:tcPr>
          <w:p w14:paraId="27B280C6" w14:textId="4111E187"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80 years and over</w:t>
            </w:r>
          </w:p>
        </w:tc>
        <w:tc>
          <w:tcPr>
            <w:tcW w:w="2056" w:type="dxa"/>
            <w:tcBorders>
              <w:top w:val="dotted" w:sz="6" w:space="0" w:color="3DA15A"/>
              <w:left w:val="single" w:sz="4" w:space="0" w:color="auto"/>
              <w:bottom w:val="single" w:sz="4" w:space="0" w:color="auto"/>
              <w:right w:val="single" w:sz="4" w:space="0" w:color="auto"/>
            </w:tcBorders>
          </w:tcPr>
          <w:p w14:paraId="0602E15C" w14:textId="1D7557B1" w:rsidR="0034048A" w:rsidRPr="00FC604D" w:rsidRDefault="0034048A"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253</w:t>
            </w:r>
          </w:p>
        </w:tc>
        <w:tc>
          <w:tcPr>
            <w:tcW w:w="2164" w:type="dxa"/>
            <w:tcBorders>
              <w:top w:val="dotted" w:sz="6" w:space="0" w:color="3DA15A"/>
              <w:left w:val="single" w:sz="4" w:space="0" w:color="auto"/>
              <w:bottom w:val="single" w:sz="4" w:space="0" w:color="auto"/>
              <w:right w:val="single" w:sz="4" w:space="0" w:color="auto"/>
            </w:tcBorders>
            <w:shd w:val="clear" w:color="auto" w:fill="auto"/>
            <w:vAlign w:val="center"/>
          </w:tcPr>
          <w:p w14:paraId="378C2717" w14:textId="79A82C8B" w:rsidR="0034048A" w:rsidRPr="00FC604D" w:rsidRDefault="00842ED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273</w:t>
            </w:r>
          </w:p>
        </w:tc>
        <w:tc>
          <w:tcPr>
            <w:tcW w:w="2483" w:type="dxa"/>
            <w:tcBorders>
              <w:top w:val="dotted" w:sz="6" w:space="0" w:color="3DA15A"/>
              <w:left w:val="single" w:sz="4" w:space="0" w:color="auto"/>
              <w:bottom w:val="single" w:sz="4" w:space="0" w:color="auto"/>
              <w:right w:val="single" w:sz="4" w:space="0" w:color="auto"/>
            </w:tcBorders>
          </w:tcPr>
          <w:p w14:paraId="16C47EB1" w14:textId="7D50BB22" w:rsidR="0034048A" w:rsidRPr="00FC604D" w:rsidRDefault="005E2CED" w:rsidP="00771B62">
            <w:pPr>
              <w:jc w:val="center"/>
              <w:rPr>
                <w:rFonts w:eastAsia="Times New Roman" w:cstheme="minorHAnsi"/>
                <w:color w:val="000000"/>
                <w:sz w:val="24"/>
                <w:szCs w:val="24"/>
                <w:lang w:eastAsia="en-AU"/>
              </w:rPr>
            </w:pPr>
            <w:r w:rsidRPr="00FC604D">
              <w:rPr>
                <w:rFonts w:eastAsia="Times New Roman" w:cstheme="minorHAnsi"/>
                <w:color w:val="000000"/>
                <w:sz w:val="24"/>
                <w:szCs w:val="24"/>
                <w:lang w:eastAsia="en-AU"/>
              </w:rPr>
              <w:t>268</w:t>
            </w:r>
          </w:p>
        </w:tc>
      </w:tr>
    </w:tbl>
    <w:p w14:paraId="61DEF1CB" w14:textId="77777777" w:rsidR="00277400" w:rsidRDefault="00277400" w:rsidP="00401356">
      <w:pPr>
        <w:spacing w:line="360" w:lineRule="atLeast"/>
        <w:outlineLvl w:val="3"/>
        <w:rPr>
          <w:rFonts w:eastAsia="Times New Roman" w:cstheme="minorHAnsi"/>
          <w:b/>
          <w:bCs/>
          <w:color w:val="404040" w:themeColor="text1" w:themeTint="BF"/>
          <w:sz w:val="20"/>
          <w:szCs w:val="20"/>
          <w:lang w:val="en" w:eastAsia="en-AU"/>
        </w:rPr>
      </w:pPr>
    </w:p>
    <w:p w14:paraId="03B4753F" w14:textId="426E63EA" w:rsidR="00372CCF" w:rsidRPr="00372CCF" w:rsidRDefault="00372CCF" w:rsidP="00372CCF">
      <w:pPr>
        <w:spacing w:after="160" w:line="259" w:lineRule="auto"/>
        <w:rPr>
          <w:rFonts w:eastAsia="Times New Roman" w:cs="Times New Roman"/>
          <w:b/>
          <w:sz w:val="24"/>
          <w:szCs w:val="24"/>
          <w:lang w:eastAsia="en-AU"/>
        </w:rPr>
      </w:pPr>
      <w:r w:rsidRPr="00372CCF">
        <w:rPr>
          <w:rFonts w:eastAsia="Times New Roman" w:cs="Times New Roman"/>
          <w:b/>
          <w:sz w:val="24"/>
          <w:szCs w:val="24"/>
          <w:lang w:eastAsia="en-AU"/>
        </w:rPr>
        <w:t>Red Cliffs Community over time</w:t>
      </w:r>
    </w:p>
    <w:p w14:paraId="3D02B207" w14:textId="77777777"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 xml:space="preserve">There has been community here for thousands of years. The extensive mussel middens at the cliffs are evidence that First Nations people met here in community to fish and feast. The river and associate waterways ensued plentiful bird and animal life. This place had abundant quandong trees, yam bulbs and other bush foods as well as the tough belar trees essential for strong tools. Red Gum along the river have scars to indicate river craft and utensils were manufactured for the community living of the local people. </w:t>
      </w:r>
    </w:p>
    <w:p w14:paraId="2B747C9A" w14:textId="77777777"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 xml:space="preserve">In 1887 Mildura was planned as an irrigation settlement community. This included Red </w:t>
      </w:r>
      <w:proofErr w:type="gramStart"/>
      <w:r w:rsidRPr="00372CCF">
        <w:rPr>
          <w:rFonts w:eastAsia="Times New Roman" w:cs="Times New Roman"/>
          <w:sz w:val="20"/>
          <w:szCs w:val="20"/>
          <w:lang w:eastAsia="en-AU"/>
        </w:rPr>
        <w:t>Cliffs</w:t>
      </w:r>
      <w:proofErr w:type="gramEnd"/>
      <w:r w:rsidRPr="00372CCF">
        <w:rPr>
          <w:rFonts w:eastAsia="Times New Roman" w:cs="Times New Roman"/>
          <w:sz w:val="20"/>
          <w:szCs w:val="20"/>
          <w:lang w:eastAsia="en-AU"/>
        </w:rPr>
        <w:t xml:space="preserve"> but it was not cleared for settlement at this time. The railway came through from Melbourne to Mildura in 1903. Small communities like Yatpool and Carwarp established with dryland farms, centred around their railway siding, local hall and stores. </w:t>
      </w:r>
    </w:p>
    <w:p w14:paraId="2EDCF36B" w14:textId="60C1AEE2"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After W</w:t>
      </w:r>
      <w:r w:rsidR="004A20FF">
        <w:rPr>
          <w:rFonts w:eastAsia="Times New Roman" w:cs="Times New Roman"/>
          <w:sz w:val="20"/>
          <w:szCs w:val="20"/>
          <w:lang w:eastAsia="en-AU"/>
        </w:rPr>
        <w:t xml:space="preserve">orld </w:t>
      </w:r>
      <w:r w:rsidRPr="00372CCF">
        <w:rPr>
          <w:rFonts w:eastAsia="Times New Roman" w:cs="Times New Roman"/>
          <w:sz w:val="20"/>
          <w:szCs w:val="20"/>
          <w:lang w:eastAsia="en-AU"/>
        </w:rPr>
        <w:t>W</w:t>
      </w:r>
      <w:r w:rsidR="004A20FF">
        <w:rPr>
          <w:rFonts w:eastAsia="Times New Roman" w:cs="Times New Roman"/>
          <w:sz w:val="20"/>
          <w:szCs w:val="20"/>
          <w:lang w:eastAsia="en-AU"/>
        </w:rPr>
        <w:t>ar One</w:t>
      </w:r>
      <w:r w:rsidRPr="00372CCF">
        <w:rPr>
          <w:rFonts w:eastAsia="Times New Roman" w:cs="Times New Roman"/>
          <w:sz w:val="20"/>
          <w:szCs w:val="20"/>
          <w:lang w:eastAsia="en-AU"/>
        </w:rPr>
        <w:t xml:space="preserve"> the Red Cliffs area was acquired for the settlement of returned soldiers. This began a new venture in community under the organisation of the State Rivers &amp; Water Supply Commission. At first it was a largely male community, organised military style in work gangs, surveying and clearing the Mallee bush. The workers lived in temporary buildings and tents with a mess providing meals and a few amenities. Soon women and children were part of the community and returned servicemen came from around Australia and from many nations to work here and apply for their own block. It was a multinational community with some </w:t>
      </w:r>
      <w:r w:rsidRPr="00372CCF">
        <w:rPr>
          <w:rFonts w:eastAsia="Times New Roman" w:cs="Times New Roman"/>
          <w:sz w:val="20"/>
          <w:szCs w:val="20"/>
          <w:lang w:eastAsia="en-AU"/>
        </w:rPr>
        <w:lastRenderedPageBreak/>
        <w:t xml:space="preserve">French, Italians, New Zealanders, </w:t>
      </w:r>
      <w:proofErr w:type="gramStart"/>
      <w:r w:rsidRPr="00372CCF">
        <w:rPr>
          <w:rFonts w:eastAsia="Times New Roman" w:cs="Times New Roman"/>
          <w:sz w:val="20"/>
          <w:szCs w:val="20"/>
          <w:lang w:eastAsia="en-AU"/>
        </w:rPr>
        <w:t>Scandinavians</w:t>
      </w:r>
      <w:proofErr w:type="gramEnd"/>
      <w:r w:rsidRPr="00372CCF">
        <w:rPr>
          <w:rFonts w:eastAsia="Times New Roman" w:cs="Times New Roman"/>
          <w:sz w:val="20"/>
          <w:szCs w:val="20"/>
          <w:lang w:eastAsia="en-AU"/>
        </w:rPr>
        <w:t xml:space="preserve"> and a large group from the British Isles: Scots, Welsh, Irish and English.  The common link was their shared war experience and the hope for a future in a community created anew by themselves. The first town was set up on the west of the railway from May 1920. It had rough-built buildings for shops, a Post Office, boarding and dining rooms, banks, a doctor, a policeman, a picture theatre, a billiard room, a Druids Lodge and even a shooting gallery. The main recreation hall was used as a school and church. The Tent Town leases terminated on</w:t>
      </w:r>
      <w:r w:rsidR="004A20FF">
        <w:rPr>
          <w:rFonts w:eastAsia="Times New Roman" w:cs="Times New Roman"/>
          <w:sz w:val="20"/>
          <w:szCs w:val="20"/>
          <w:lang w:eastAsia="en-AU"/>
        </w:rPr>
        <w:t xml:space="preserve"> 30</w:t>
      </w:r>
      <w:r w:rsidRPr="00372CCF">
        <w:rPr>
          <w:rFonts w:eastAsia="Times New Roman" w:cs="Times New Roman"/>
          <w:sz w:val="20"/>
          <w:szCs w:val="20"/>
          <w:lang w:eastAsia="en-AU"/>
        </w:rPr>
        <w:t xml:space="preserve"> June 1922. </w:t>
      </w:r>
    </w:p>
    <w:p w14:paraId="6D7310AE" w14:textId="57AD1E13"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 xml:space="preserve">The permanent town was planned with much thought with a grid plan as in Mildura and around a town square like many European villages. By 1921 the current town allotments were for sale and being built upon, beginning the community centre for Red Cliffs. But the building of community was already there. Rough living with communal eating, working in gangs and the women coping together with pioneer conditions was creating friendship bonds and lifetime relationships. </w:t>
      </w:r>
    </w:p>
    <w:p w14:paraId="7253E7FB" w14:textId="184CB818"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 xml:space="preserve">The first substantial public building was Diggerland a picture theatre and public hall. This was a cooperative venture with locals investing in shares in Diggerland Ltd. Soon the community were creating organisations to support the development of the district. This led to a meeting in Diggerland in February 1923 to discuss forming a representative organisation for the benefit of the whole community – town and district. This meeting formed the Red Cliffs Progress Association </w:t>
      </w:r>
      <w:proofErr w:type="gramStart"/>
      <w:r w:rsidRPr="00372CCF">
        <w:rPr>
          <w:rFonts w:eastAsia="Times New Roman" w:cs="Times New Roman"/>
          <w:sz w:val="20"/>
          <w:szCs w:val="20"/>
          <w:lang w:eastAsia="en-AU"/>
        </w:rPr>
        <w:t>and also</w:t>
      </w:r>
      <w:proofErr w:type="gramEnd"/>
      <w:r w:rsidRPr="00372CCF">
        <w:rPr>
          <w:rFonts w:eastAsia="Times New Roman" w:cs="Times New Roman"/>
          <w:sz w:val="20"/>
          <w:szCs w:val="20"/>
          <w:lang w:eastAsia="en-AU"/>
        </w:rPr>
        <w:t xml:space="preserve"> inspired a wish</w:t>
      </w:r>
      <w:r w:rsidR="00367BAD">
        <w:rPr>
          <w:rFonts w:eastAsia="Times New Roman" w:cs="Times New Roman"/>
          <w:sz w:val="20"/>
          <w:szCs w:val="20"/>
          <w:lang w:eastAsia="en-AU"/>
        </w:rPr>
        <w:t>-</w:t>
      </w:r>
      <w:r w:rsidRPr="00372CCF">
        <w:rPr>
          <w:rFonts w:eastAsia="Times New Roman" w:cs="Times New Roman"/>
          <w:sz w:val="20"/>
          <w:szCs w:val="20"/>
          <w:lang w:eastAsia="en-AU"/>
        </w:rPr>
        <w:t>list for our first community plan.</w:t>
      </w:r>
    </w:p>
    <w:p w14:paraId="17F7834B" w14:textId="516AD2B7" w:rsidR="00372CCF" w:rsidRPr="00372CCF" w:rsidRDefault="00372CCF" w:rsidP="00372CCF">
      <w:pPr>
        <w:spacing w:after="160" w:line="259" w:lineRule="auto"/>
        <w:rPr>
          <w:rFonts w:eastAsia="Times New Roman" w:cs="Times New Roman"/>
          <w:sz w:val="20"/>
          <w:szCs w:val="20"/>
          <w:lang w:eastAsia="en-AU"/>
        </w:rPr>
      </w:pPr>
      <w:r w:rsidRPr="00372CCF">
        <w:rPr>
          <w:rFonts w:eastAsia="Times New Roman" w:cs="Times New Roman"/>
          <w:sz w:val="20"/>
          <w:szCs w:val="20"/>
          <w:lang w:eastAsia="en-AU"/>
        </w:rPr>
        <w:t xml:space="preserve">Over the next 100 years Red Cliffs retained that spirit of community, camaraderie, self-help, support and care. Most of our public amenities were collectively lobbied </w:t>
      </w:r>
      <w:r w:rsidR="005641E9" w:rsidRPr="00372CCF">
        <w:rPr>
          <w:rFonts w:eastAsia="Times New Roman" w:cs="Times New Roman"/>
          <w:sz w:val="20"/>
          <w:szCs w:val="20"/>
          <w:lang w:eastAsia="en-AU"/>
        </w:rPr>
        <w:t>for and</w:t>
      </w:r>
      <w:r w:rsidRPr="00372CCF">
        <w:rPr>
          <w:rFonts w:eastAsia="Times New Roman" w:cs="Times New Roman"/>
          <w:sz w:val="20"/>
          <w:szCs w:val="20"/>
          <w:lang w:eastAsia="en-AU"/>
        </w:rPr>
        <w:t xml:space="preserve"> built by working bees and donation. We established churches, lodges, sporting clubs, musical and dramatic groups, an RSL Branch, women’s groups, schools, kindergarten, a child health centre, a library, doctor and dental facilities, a hospital, a nature study society and a first rate swimming baths. Our agricultural beginnings in dried fruit carried through </w:t>
      </w:r>
      <w:r w:rsidR="00367BAD">
        <w:rPr>
          <w:rFonts w:eastAsia="Times New Roman" w:cs="Times New Roman"/>
          <w:sz w:val="20"/>
          <w:szCs w:val="20"/>
          <w:lang w:eastAsia="en-AU"/>
        </w:rPr>
        <w:t>more than</w:t>
      </w:r>
      <w:r w:rsidR="00367BAD" w:rsidRPr="00372CCF">
        <w:rPr>
          <w:rFonts w:eastAsia="Times New Roman" w:cs="Times New Roman"/>
          <w:sz w:val="20"/>
          <w:szCs w:val="20"/>
          <w:lang w:eastAsia="en-AU"/>
        </w:rPr>
        <w:t xml:space="preserve"> </w:t>
      </w:r>
      <w:r w:rsidRPr="00372CCF">
        <w:rPr>
          <w:rFonts w:eastAsia="Times New Roman" w:cs="Times New Roman"/>
          <w:sz w:val="20"/>
          <w:szCs w:val="20"/>
          <w:lang w:eastAsia="en-AU"/>
        </w:rPr>
        <w:t xml:space="preserve">75 years as the centre of our economy. These relied on cooperative processing and sharing of knowledge and ideas for the good of all. Our community came up with ideas to combat frost damage, rallied in times of flood, and on numerous occasions after severe storms. We showed compassion in times of tragedy and loss, fed those in hardship, cared to advocate for change of regulations when necessary or to protect our environment.   </w:t>
      </w:r>
    </w:p>
    <w:p w14:paraId="0D749882" w14:textId="06F66EB6" w:rsidR="00372CCF" w:rsidRPr="00372CCF" w:rsidRDefault="00372CCF" w:rsidP="00FC604D">
      <w:pPr>
        <w:spacing w:after="160" w:line="276" w:lineRule="auto"/>
        <w:rPr>
          <w:rFonts w:eastAsia="Times New Roman" w:cs="Times New Roman"/>
          <w:sz w:val="20"/>
          <w:szCs w:val="20"/>
          <w:lang w:eastAsia="en-AU"/>
        </w:rPr>
      </w:pPr>
      <w:r w:rsidRPr="00372CCF">
        <w:rPr>
          <w:rFonts w:eastAsia="Times New Roman" w:cs="Times New Roman"/>
          <w:sz w:val="20"/>
          <w:szCs w:val="20"/>
          <w:lang w:eastAsia="en-AU"/>
        </w:rPr>
        <w:t xml:space="preserve">The district has changed and Red Cliffs is served by a wider community for most facilities and services. Many dried fruit blocks have diversified to other industries. Channelled irrigation supply ceased in 2016. Land near to the town has been subdivided for housing. The local shopping and commercial options have greatly changed. Red Cliffs is a breakfast stop for the many workers commuting each morning and a temporary home for the seasonal workers from overseas. These changes create challenges as reflected in our community survey responses. </w:t>
      </w:r>
    </w:p>
    <w:p w14:paraId="1ADCED71" w14:textId="1A1F3440" w:rsidR="0089663A" w:rsidRDefault="00372CCF" w:rsidP="00FC604D">
      <w:pPr>
        <w:spacing w:after="160" w:line="276" w:lineRule="auto"/>
        <w:rPr>
          <w:rFonts w:eastAsia="Times New Roman" w:cs="Times New Roman"/>
          <w:sz w:val="20"/>
          <w:szCs w:val="20"/>
          <w:lang w:eastAsia="en-AU"/>
        </w:rPr>
      </w:pPr>
      <w:r w:rsidRPr="00372CCF">
        <w:rPr>
          <w:rFonts w:eastAsia="Times New Roman" w:cs="Times New Roman"/>
          <w:sz w:val="20"/>
          <w:szCs w:val="20"/>
          <w:lang w:eastAsia="en-AU"/>
        </w:rPr>
        <w:t>Our previous community plan had the centenary as its central motivation. C</w:t>
      </w:r>
      <w:r w:rsidR="00367BAD">
        <w:rPr>
          <w:rFonts w:eastAsia="Times New Roman" w:cs="Times New Roman"/>
          <w:sz w:val="20"/>
          <w:szCs w:val="20"/>
          <w:lang w:eastAsia="en-AU"/>
        </w:rPr>
        <w:t>OVID-</w:t>
      </w:r>
      <w:r w:rsidRPr="00372CCF">
        <w:rPr>
          <w:rFonts w:eastAsia="Times New Roman" w:cs="Times New Roman"/>
          <w:sz w:val="20"/>
          <w:szCs w:val="20"/>
          <w:lang w:eastAsia="en-AU"/>
        </w:rPr>
        <w:t xml:space="preserve">19 threatened the celebration </w:t>
      </w:r>
      <w:proofErr w:type="gramStart"/>
      <w:r w:rsidRPr="00372CCF">
        <w:rPr>
          <w:rFonts w:eastAsia="Times New Roman" w:cs="Times New Roman"/>
          <w:sz w:val="20"/>
          <w:szCs w:val="20"/>
          <w:lang w:eastAsia="en-AU"/>
        </w:rPr>
        <w:t>plans</w:t>
      </w:r>
      <w:proofErr w:type="gramEnd"/>
      <w:r w:rsidRPr="00372CCF">
        <w:rPr>
          <w:rFonts w:eastAsia="Times New Roman" w:cs="Times New Roman"/>
          <w:sz w:val="20"/>
          <w:szCs w:val="20"/>
          <w:lang w:eastAsia="en-AU"/>
        </w:rPr>
        <w:t xml:space="preserve"> but the organisers creatively made changes and the four</w:t>
      </w:r>
      <w:r w:rsidR="00367BAD">
        <w:rPr>
          <w:rFonts w:eastAsia="Times New Roman" w:cs="Times New Roman"/>
          <w:sz w:val="20"/>
          <w:szCs w:val="20"/>
          <w:lang w:eastAsia="en-AU"/>
        </w:rPr>
        <w:t>-</w:t>
      </w:r>
      <w:r w:rsidRPr="00372CCF">
        <w:rPr>
          <w:rFonts w:eastAsia="Times New Roman" w:cs="Times New Roman"/>
          <w:sz w:val="20"/>
          <w:szCs w:val="20"/>
          <w:lang w:eastAsia="en-AU"/>
        </w:rPr>
        <w:t>day celebration in April 2022 saw many return. We all participated, enjoyed and shared memories together with others who call Red Cliffs home. The spirit of community was very evident in all aspects of the centenary events. Our centenary book won the 2022 Victorian Community History Project Award and the centenary event received local Australia Day community awards. Now we step into the future Red Cliffs together with new aspirations and plans for our</w:t>
      </w:r>
      <w:r w:rsidR="0089663A">
        <w:rPr>
          <w:rFonts w:eastAsia="Times New Roman" w:cs="Times New Roman"/>
          <w:sz w:val="20"/>
          <w:szCs w:val="20"/>
          <w:lang w:eastAsia="en-AU"/>
        </w:rPr>
        <w:t xml:space="preserve"> co</w:t>
      </w:r>
      <w:r w:rsidRPr="00372CCF">
        <w:rPr>
          <w:rFonts w:eastAsia="Times New Roman" w:cs="Times New Roman"/>
          <w:sz w:val="20"/>
          <w:szCs w:val="20"/>
          <w:lang w:eastAsia="en-AU"/>
        </w:rPr>
        <w:t xml:space="preserve">mmunity. This is our Community Plan for 2023-2028. </w:t>
      </w:r>
    </w:p>
    <w:p w14:paraId="737D2A5C" w14:textId="0C510296" w:rsidR="00372CCF" w:rsidRDefault="0089663A" w:rsidP="0089663A">
      <w:pPr>
        <w:spacing w:after="160" w:line="259" w:lineRule="auto"/>
        <w:jc w:val="center"/>
        <w:rPr>
          <w:rFonts w:eastAsia="Times New Roman" w:cstheme="minorHAnsi"/>
          <w:b/>
          <w:bCs/>
          <w:color w:val="404040" w:themeColor="text1" w:themeTint="BF"/>
          <w:sz w:val="20"/>
          <w:szCs w:val="20"/>
          <w:lang w:val="en" w:eastAsia="en-AU"/>
        </w:rPr>
      </w:pPr>
      <w:r>
        <w:rPr>
          <w:noProof/>
        </w:rPr>
        <w:lastRenderedPageBreak/>
        <w:drawing>
          <wp:inline distT="0" distB="0" distL="0" distR="0" wp14:anchorId="21FA2EA1" wp14:editId="12DD538E">
            <wp:extent cx="3057694" cy="2038350"/>
            <wp:effectExtent l="0" t="0" r="9525" b="0"/>
            <wp:docPr id="4" name="Picture 4" descr="A storefront with a sign on th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orefront with a sign on the wind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749" cy="2040387"/>
                    </a:xfrm>
                    <a:prstGeom prst="rect">
                      <a:avLst/>
                    </a:prstGeom>
                    <a:noFill/>
                    <a:ln>
                      <a:noFill/>
                    </a:ln>
                  </pic:spPr>
                </pic:pic>
              </a:graphicData>
            </a:graphic>
          </wp:inline>
        </w:drawing>
      </w:r>
    </w:p>
    <w:p w14:paraId="765C8470" w14:textId="60EDBA1A" w:rsidR="00C5480D" w:rsidRPr="00721F4D" w:rsidRDefault="00BD4FF0" w:rsidP="00401356">
      <w:pPr>
        <w:spacing w:line="360" w:lineRule="atLeast"/>
        <w:outlineLvl w:val="3"/>
        <w:rPr>
          <w:rFonts w:eastAsia="Times New Roman" w:cstheme="minorHAnsi"/>
          <w:b/>
          <w:bCs/>
          <w:color w:val="404040" w:themeColor="text1" w:themeTint="BF"/>
          <w:sz w:val="24"/>
          <w:szCs w:val="24"/>
          <w:lang w:val="en" w:eastAsia="en-AU"/>
        </w:rPr>
      </w:pPr>
      <w:r w:rsidRPr="00721F4D">
        <w:rPr>
          <w:rFonts w:eastAsia="Times New Roman" w:cstheme="minorHAnsi"/>
          <w:b/>
          <w:bCs/>
          <w:color w:val="404040" w:themeColor="text1" w:themeTint="BF"/>
          <w:sz w:val="24"/>
          <w:szCs w:val="24"/>
          <w:lang w:val="en" w:eastAsia="en-AU"/>
        </w:rPr>
        <w:t>Purpose of</w:t>
      </w:r>
      <w:r w:rsidR="00844395" w:rsidRPr="00721F4D">
        <w:rPr>
          <w:rFonts w:eastAsia="Times New Roman" w:cstheme="minorHAnsi"/>
          <w:b/>
          <w:bCs/>
          <w:color w:val="404040" w:themeColor="text1" w:themeTint="BF"/>
          <w:sz w:val="24"/>
          <w:szCs w:val="24"/>
          <w:lang w:val="en" w:eastAsia="en-AU"/>
        </w:rPr>
        <w:t xml:space="preserve"> </w:t>
      </w:r>
      <w:r w:rsidR="00EF1BF8" w:rsidRPr="00721F4D">
        <w:rPr>
          <w:rFonts w:eastAsia="Times New Roman" w:cstheme="minorHAnsi"/>
          <w:b/>
          <w:bCs/>
          <w:color w:val="404040" w:themeColor="text1" w:themeTint="BF"/>
          <w:sz w:val="24"/>
          <w:szCs w:val="24"/>
          <w:lang w:val="en" w:eastAsia="en-AU"/>
        </w:rPr>
        <w:t>the</w:t>
      </w:r>
      <w:r w:rsidR="00844395" w:rsidRPr="00721F4D">
        <w:rPr>
          <w:rFonts w:eastAsia="Times New Roman" w:cstheme="minorHAnsi"/>
          <w:b/>
          <w:bCs/>
          <w:color w:val="404040" w:themeColor="text1" w:themeTint="BF"/>
          <w:sz w:val="24"/>
          <w:szCs w:val="24"/>
          <w:lang w:val="en" w:eastAsia="en-AU"/>
        </w:rPr>
        <w:t xml:space="preserve"> Red Cliffs </w:t>
      </w:r>
      <w:r w:rsidR="00EF1BF8" w:rsidRPr="00721F4D">
        <w:rPr>
          <w:rFonts w:eastAsia="Times New Roman" w:cstheme="minorHAnsi"/>
          <w:b/>
          <w:bCs/>
          <w:color w:val="404040" w:themeColor="text1" w:themeTint="BF"/>
          <w:sz w:val="24"/>
          <w:szCs w:val="24"/>
          <w:lang w:val="en" w:eastAsia="en-AU"/>
        </w:rPr>
        <w:t xml:space="preserve">Community </w:t>
      </w:r>
      <w:r w:rsidR="0071356D" w:rsidRPr="00721F4D">
        <w:rPr>
          <w:rFonts w:eastAsia="Times New Roman" w:cstheme="minorHAnsi"/>
          <w:b/>
          <w:bCs/>
          <w:color w:val="404040" w:themeColor="text1" w:themeTint="BF"/>
          <w:sz w:val="24"/>
          <w:szCs w:val="24"/>
          <w:lang w:val="en" w:eastAsia="en-AU"/>
        </w:rPr>
        <w:t xml:space="preserve">Plan </w:t>
      </w:r>
    </w:p>
    <w:p w14:paraId="15CFD4BC" w14:textId="236233F7" w:rsidR="00844395" w:rsidRPr="00844395" w:rsidRDefault="00844395" w:rsidP="00FC604D">
      <w:pPr>
        <w:spacing w:line="276" w:lineRule="auto"/>
        <w:outlineLvl w:val="3"/>
        <w:rPr>
          <w:rFonts w:eastAsia="Times New Roman" w:cstheme="minorHAnsi"/>
          <w:color w:val="404040" w:themeColor="text1" w:themeTint="BF"/>
          <w:sz w:val="20"/>
          <w:szCs w:val="20"/>
          <w:lang w:val="en" w:eastAsia="en-AU"/>
        </w:rPr>
      </w:pPr>
      <w:r w:rsidRPr="00844395">
        <w:rPr>
          <w:rFonts w:eastAsia="Times New Roman" w:cstheme="minorHAnsi"/>
          <w:color w:val="404040" w:themeColor="text1" w:themeTint="BF"/>
          <w:sz w:val="20"/>
          <w:szCs w:val="20"/>
          <w:lang w:val="en" w:eastAsia="en-AU"/>
        </w:rPr>
        <w:t xml:space="preserve">Community planning is about </w:t>
      </w:r>
      <w:r w:rsidR="009914BB" w:rsidRPr="009914BB">
        <w:rPr>
          <w:rFonts w:eastAsia="Times New Roman" w:cstheme="minorHAnsi"/>
          <w:color w:val="404040" w:themeColor="text1" w:themeTint="BF"/>
          <w:sz w:val="20"/>
          <w:szCs w:val="20"/>
          <w:lang w:val="en" w:eastAsia="en-AU"/>
        </w:rPr>
        <w:t>Red Cliffs</w:t>
      </w:r>
      <w:r w:rsidRPr="00844395">
        <w:rPr>
          <w:rFonts w:eastAsia="Times New Roman" w:cstheme="minorHAnsi"/>
          <w:color w:val="404040" w:themeColor="text1" w:themeTint="BF"/>
          <w:sz w:val="20"/>
          <w:szCs w:val="20"/>
          <w:lang w:val="en" w:eastAsia="en-AU"/>
        </w:rPr>
        <w:t xml:space="preserve"> community members coming together to shape the </w:t>
      </w:r>
    </w:p>
    <w:p w14:paraId="604076CB" w14:textId="7BC7DBC6" w:rsidR="00CA1486" w:rsidRDefault="009914BB"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f</w:t>
      </w:r>
      <w:r w:rsidR="00844395" w:rsidRPr="00844395">
        <w:rPr>
          <w:rFonts w:eastAsia="Times New Roman" w:cstheme="minorHAnsi"/>
          <w:color w:val="404040" w:themeColor="text1" w:themeTint="BF"/>
          <w:sz w:val="20"/>
          <w:szCs w:val="20"/>
          <w:lang w:val="en" w:eastAsia="en-AU"/>
        </w:rPr>
        <w:t>uture</w:t>
      </w:r>
      <w:r>
        <w:rPr>
          <w:rFonts w:eastAsia="Times New Roman" w:cstheme="minorHAnsi"/>
          <w:color w:val="404040" w:themeColor="text1" w:themeTint="BF"/>
          <w:sz w:val="20"/>
          <w:szCs w:val="20"/>
          <w:lang w:val="en" w:eastAsia="en-AU"/>
        </w:rPr>
        <w:t xml:space="preserve">, thus creating a </w:t>
      </w:r>
      <w:r w:rsidR="00844395" w:rsidRPr="00844395">
        <w:rPr>
          <w:rFonts w:eastAsia="Times New Roman" w:cstheme="minorHAnsi"/>
          <w:color w:val="404040" w:themeColor="text1" w:themeTint="BF"/>
          <w:sz w:val="20"/>
          <w:szCs w:val="20"/>
          <w:lang w:val="en" w:eastAsia="en-AU"/>
        </w:rPr>
        <w:t>greater ownership of the plan that affect the area and empowers local people to play an active role in what happens in the town</w:t>
      </w:r>
      <w:r w:rsidR="00844395">
        <w:rPr>
          <w:rFonts w:eastAsia="Times New Roman" w:cstheme="minorHAnsi"/>
          <w:color w:val="404040" w:themeColor="text1" w:themeTint="BF"/>
          <w:sz w:val="20"/>
          <w:szCs w:val="20"/>
          <w:lang w:val="en" w:eastAsia="en-AU"/>
        </w:rPr>
        <w:t xml:space="preserve"> </w:t>
      </w:r>
      <w:r w:rsidR="00844395" w:rsidRPr="00844395">
        <w:rPr>
          <w:rFonts w:eastAsia="Times New Roman" w:cstheme="minorHAnsi"/>
          <w:color w:val="404040" w:themeColor="text1" w:themeTint="BF"/>
          <w:sz w:val="20"/>
          <w:szCs w:val="20"/>
          <w:lang w:val="en" w:eastAsia="en-AU"/>
        </w:rPr>
        <w:t>in which they live.</w:t>
      </w:r>
      <w:r w:rsidR="00DF4334">
        <w:rPr>
          <w:rFonts w:eastAsia="Times New Roman" w:cstheme="minorHAnsi"/>
          <w:color w:val="404040" w:themeColor="text1" w:themeTint="BF"/>
          <w:sz w:val="20"/>
          <w:szCs w:val="20"/>
          <w:lang w:val="en" w:eastAsia="en-AU"/>
        </w:rPr>
        <w:t xml:space="preserve"> The success of the community plan relies </w:t>
      </w:r>
      <w:r w:rsidR="00284DB4">
        <w:rPr>
          <w:rFonts w:eastAsia="Times New Roman" w:cstheme="minorHAnsi"/>
          <w:color w:val="404040" w:themeColor="text1" w:themeTint="BF"/>
          <w:sz w:val="20"/>
          <w:szCs w:val="20"/>
          <w:lang w:val="en" w:eastAsia="en-AU"/>
        </w:rPr>
        <w:t>on the commitment and participation of the community.</w:t>
      </w:r>
    </w:p>
    <w:p w14:paraId="1CB2D333" w14:textId="77777777" w:rsidR="0041618A" w:rsidRDefault="0041618A" w:rsidP="00844395">
      <w:pPr>
        <w:spacing w:line="360" w:lineRule="atLeast"/>
        <w:outlineLvl w:val="3"/>
        <w:rPr>
          <w:rFonts w:eastAsia="Times New Roman" w:cstheme="minorHAnsi"/>
          <w:color w:val="404040" w:themeColor="text1" w:themeTint="BF"/>
          <w:sz w:val="20"/>
          <w:szCs w:val="20"/>
          <w:lang w:val="en" w:eastAsia="en-AU"/>
        </w:rPr>
      </w:pPr>
    </w:p>
    <w:p w14:paraId="06AE300C" w14:textId="0B2D8118" w:rsidR="00844395" w:rsidRDefault="00844395"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 xml:space="preserve">Building on the Red Cliffs Community Plan 2016-2021, in 2022 we started the process of renewing the plan to reflect our community’s values, aspirations and priorities for the next </w:t>
      </w:r>
      <w:r w:rsidR="00367BAD">
        <w:rPr>
          <w:rFonts w:eastAsia="Times New Roman" w:cstheme="minorHAnsi"/>
          <w:color w:val="404040" w:themeColor="text1" w:themeTint="BF"/>
          <w:sz w:val="20"/>
          <w:szCs w:val="20"/>
          <w:lang w:val="en" w:eastAsia="en-AU"/>
        </w:rPr>
        <w:t xml:space="preserve">five </w:t>
      </w:r>
      <w:r>
        <w:rPr>
          <w:rFonts w:eastAsia="Times New Roman" w:cstheme="minorHAnsi"/>
          <w:color w:val="404040" w:themeColor="text1" w:themeTint="BF"/>
          <w:sz w:val="20"/>
          <w:szCs w:val="20"/>
          <w:lang w:val="en" w:eastAsia="en-AU"/>
        </w:rPr>
        <w:t>years</w:t>
      </w:r>
      <w:r w:rsidR="00144F61">
        <w:rPr>
          <w:rFonts w:eastAsia="Times New Roman" w:cstheme="minorHAnsi"/>
          <w:color w:val="404040" w:themeColor="text1" w:themeTint="BF"/>
          <w:sz w:val="20"/>
          <w:szCs w:val="20"/>
          <w:lang w:val="en" w:eastAsia="en-AU"/>
        </w:rPr>
        <w:t xml:space="preserve">. The process involved residents identifying assets of their community and what they appreciated about living in the region. </w:t>
      </w:r>
      <w:r w:rsidR="008839B4">
        <w:rPr>
          <w:rFonts w:eastAsia="Times New Roman" w:cstheme="minorHAnsi"/>
          <w:color w:val="404040" w:themeColor="text1" w:themeTint="BF"/>
          <w:sz w:val="20"/>
          <w:szCs w:val="20"/>
          <w:lang w:val="en" w:eastAsia="en-AU"/>
        </w:rPr>
        <w:t>The Red Cliffs</w:t>
      </w:r>
      <w:r w:rsidR="00D0251E">
        <w:rPr>
          <w:rFonts w:eastAsia="Times New Roman" w:cstheme="minorHAnsi"/>
          <w:color w:val="404040" w:themeColor="text1" w:themeTint="BF"/>
          <w:sz w:val="20"/>
          <w:szCs w:val="20"/>
          <w:lang w:val="en" w:eastAsia="en-AU"/>
        </w:rPr>
        <w:t xml:space="preserve"> &amp; Carwarp</w:t>
      </w:r>
      <w:r w:rsidR="008839B4">
        <w:rPr>
          <w:rFonts w:eastAsia="Times New Roman" w:cstheme="minorHAnsi"/>
          <w:color w:val="404040" w:themeColor="text1" w:themeTint="BF"/>
          <w:sz w:val="20"/>
          <w:szCs w:val="20"/>
          <w:lang w:val="en" w:eastAsia="en-AU"/>
        </w:rPr>
        <w:t xml:space="preserve"> Community Plan 2023-2028 sets out the </w:t>
      </w:r>
      <w:r w:rsidR="0041618A">
        <w:rPr>
          <w:rFonts w:eastAsia="Times New Roman" w:cstheme="minorHAnsi"/>
          <w:color w:val="404040" w:themeColor="text1" w:themeTint="BF"/>
          <w:sz w:val="20"/>
          <w:szCs w:val="20"/>
          <w:lang w:val="en" w:eastAsia="en-AU"/>
        </w:rPr>
        <w:t>five-year</w:t>
      </w:r>
      <w:r w:rsidR="008839B4">
        <w:rPr>
          <w:rFonts w:eastAsia="Times New Roman" w:cstheme="minorHAnsi"/>
          <w:color w:val="404040" w:themeColor="text1" w:themeTint="BF"/>
          <w:sz w:val="20"/>
          <w:szCs w:val="20"/>
          <w:lang w:val="en" w:eastAsia="en-AU"/>
        </w:rPr>
        <w:t xml:space="preserve"> vision for Red Cliffs and Carwa</w:t>
      </w:r>
      <w:r w:rsidR="0041618A">
        <w:rPr>
          <w:rFonts w:eastAsia="Times New Roman" w:cstheme="minorHAnsi"/>
          <w:color w:val="404040" w:themeColor="text1" w:themeTint="BF"/>
          <w:sz w:val="20"/>
          <w:szCs w:val="20"/>
          <w:lang w:val="en" w:eastAsia="en-AU"/>
        </w:rPr>
        <w:t>rp based on the aspirations of our community and the priorities they told us were important.</w:t>
      </w:r>
    </w:p>
    <w:p w14:paraId="7FD72C87" w14:textId="77777777" w:rsidR="0041618A" w:rsidRDefault="0041618A" w:rsidP="00844395">
      <w:pPr>
        <w:spacing w:line="360" w:lineRule="atLeast"/>
        <w:outlineLvl w:val="3"/>
        <w:rPr>
          <w:rFonts w:eastAsia="Times New Roman" w:cstheme="minorHAnsi"/>
          <w:color w:val="404040" w:themeColor="text1" w:themeTint="BF"/>
          <w:sz w:val="20"/>
          <w:szCs w:val="20"/>
          <w:lang w:val="en" w:eastAsia="en-AU"/>
        </w:rPr>
      </w:pPr>
    </w:p>
    <w:p w14:paraId="75918F76" w14:textId="6228DFB3" w:rsidR="0041618A" w:rsidRDefault="0041618A"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The</w:t>
      </w:r>
      <w:r w:rsidR="005E2396">
        <w:rPr>
          <w:rFonts w:eastAsia="Times New Roman" w:cstheme="minorHAnsi"/>
          <w:color w:val="404040" w:themeColor="text1" w:themeTint="BF"/>
          <w:sz w:val="20"/>
          <w:szCs w:val="20"/>
          <w:lang w:val="en" w:eastAsia="en-AU"/>
        </w:rPr>
        <w:t xml:space="preserve"> Red Cliffs </w:t>
      </w:r>
      <w:r w:rsidR="00254259">
        <w:rPr>
          <w:rFonts w:eastAsia="Times New Roman" w:cstheme="minorHAnsi"/>
          <w:color w:val="404040" w:themeColor="text1" w:themeTint="BF"/>
          <w:sz w:val="20"/>
          <w:szCs w:val="20"/>
          <w:lang w:val="en" w:eastAsia="en-AU"/>
        </w:rPr>
        <w:t xml:space="preserve">Community Plan </w:t>
      </w:r>
      <w:r w:rsidR="005E2396">
        <w:rPr>
          <w:rFonts w:eastAsia="Times New Roman" w:cstheme="minorHAnsi"/>
          <w:color w:val="404040" w:themeColor="text1" w:themeTint="BF"/>
          <w:sz w:val="20"/>
          <w:szCs w:val="20"/>
          <w:lang w:val="en" w:eastAsia="en-AU"/>
        </w:rPr>
        <w:t>Advisory Committee</w:t>
      </w:r>
      <w:r w:rsidR="00254259">
        <w:rPr>
          <w:rFonts w:eastAsia="Times New Roman" w:cstheme="minorHAnsi"/>
          <w:color w:val="404040" w:themeColor="text1" w:themeTint="BF"/>
          <w:sz w:val="20"/>
          <w:szCs w:val="20"/>
          <w:lang w:val="en" w:eastAsia="en-AU"/>
        </w:rPr>
        <w:t xml:space="preserve"> has taken the lead in reviewing and renewing the plan after community consultation through a community survey and picture boards assisted by Mildura Rural City Council.</w:t>
      </w:r>
      <w:r w:rsidR="00D0251E">
        <w:rPr>
          <w:rFonts w:eastAsia="Times New Roman" w:cstheme="minorHAnsi"/>
          <w:color w:val="404040" w:themeColor="text1" w:themeTint="BF"/>
          <w:sz w:val="20"/>
          <w:szCs w:val="20"/>
          <w:lang w:val="en" w:eastAsia="en-AU"/>
        </w:rPr>
        <w:t xml:space="preserve"> </w:t>
      </w:r>
      <w:r w:rsidR="00D0251E" w:rsidRPr="00B56D29">
        <w:rPr>
          <w:rFonts w:eastAsia="Times New Roman" w:cstheme="minorHAnsi"/>
          <w:color w:val="404040" w:themeColor="text1" w:themeTint="BF"/>
          <w:sz w:val="20"/>
          <w:szCs w:val="20"/>
          <w:highlight w:val="yellow"/>
          <w:lang w:val="en" w:eastAsia="en-AU"/>
        </w:rPr>
        <w:t xml:space="preserve">At these consultations </w:t>
      </w:r>
      <w:r w:rsidR="00B56D29" w:rsidRPr="00B56D29">
        <w:rPr>
          <w:rFonts w:eastAsia="Times New Roman" w:cstheme="minorHAnsi"/>
          <w:color w:val="404040" w:themeColor="text1" w:themeTint="BF"/>
          <w:sz w:val="20"/>
          <w:szCs w:val="20"/>
          <w:highlight w:val="yellow"/>
          <w:lang w:val="en" w:eastAsia="en-AU"/>
        </w:rPr>
        <w:t>t</w:t>
      </w:r>
      <w:r w:rsidR="00B56D29" w:rsidRPr="00B56D29">
        <w:rPr>
          <w:rFonts w:eastAsia="Times New Roman" w:cstheme="minorHAnsi"/>
          <w:color w:val="404040" w:themeColor="text1" w:themeTint="BF"/>
          <w:sz w:val="20"/>
          <w:szCs w:val="20"/>
          <w:highlight w:val="yellow"/>
          <w:lang w:val="en" w:eastAsia="en-AU"/>
        </w:rPr>
        <w:t>he planning process was explained, during which the key areas from the previous plan were shared and discussed. This included ideas, priorities, and projects.</w:t>
      </w:r>
      <w:r w:rsidR="00B56D29" w:rsidRPr="00B56D29">
        <w:rPr>
          <w:rFonts w:eastAsia="Times New Roman" w:cstheme="minorHAnsi"/>
          <w:color w:val="404040" w:themeColor="text1" w:themeTint="BF"/>
          <w:sz w:val="20"/>
          <w:szCs w:val="20"/>
          <w:lang w:val="en" w:eastAsia="en-AU"/>
        </w:rPr>
        <w:t xml:space="preserve"> </w:t>
      </w:r>
    </w:p>
    <w:p w14:paraId="0E461228" w14:textId="77777777" w:rsidR="0041618A" w:rsidRPr="00721F4D" w:rsidRDefault="0041618A" w:rsidP="00844395">
      <w:pPr>
        <w:spacing w:line="360" w:lineRule="atLeast"/>
        <w:outlineLvl w:val="3"/>
        <w:rPr>
          <w:rFonts w:eastAsia="Times New Roman" w:cstheme="minorHAnsi"/>
          <w:color w:val="404040" w:themeColor="text1" w:themeTint="BF"/>
          <w:sz w:val="24"/>
          <w:szCs w:val="24"/>
          <w:lang w:val="en" w:eastAsia="en-AU"/>
        </w:rPr>
      </w:pPr>
    </w:p>
    <w:p w14:paraId="72FACD95" w14:textId="48648BCA" w:rsidR="008959B0" w:rsidRPr="00721F4D" w:rsidRDefault="00C40E35" w:rsidP="00185D4F">
      <w:pPr>
        <w:spacing w:line="360" w:lineRule="atLeast"/>
        <w:outlineLvl w:val="3"/>
        <w:rPr>
          <w:rFonts w:eastAsia="Times New Roman" w:cstheme="minorHAnsi"/>
          <w:color w:val="404040" w:themeColor="text1" w:themeTint="BF"/>
          <w:sz w:val="24"/>
          <w:szCs w:val="24"/>
          <w:lang w:val="en" w:eastAsia="en-AU"/>
        </w:rPr>
      </w:pPr>
      <w:r w:rsidRPr="00721F4D">
        <w:rPr>
          <w:rFonts w:eastAsia="Times New Roman" w:cstheme="minorHAnsi"/>
          <w:b/>
          <w:bCs/>
          <w:color w:val="404040" w:themeColor="text1" w:themeTint="BF"/>
          <w:sz w:val="24"/>
          <w:szCs w:val="24"/>
          <w:lang w:val="en" w:eastAsia="en-AU"/>
        </w:rPr>
        <w:t>How we engaged</w:t>
      </w:r>
      <w:r w:rsidR="00884E5F" w:rsidRPr="00721F4D">
        <w:rPr>
          <w:rFonts w:eastAsia="Times New Roman" w:cstheme="minorHAnsi"/>
          <w:b/>
          <w:bCs/>
          <w:color w:val="404040" w:themeColor="text1" w:themeTint="BF"/>
          <w:sz w:val="24"/>
          <w:szCs w:val="24"/>
          <w:lang w:val="en" w:eastAsia="en-AU"/>
        </w:rPr>
        <w:t xml:space="preserve"> </w:t>
      </w:r>
    </w:p>
    <w:p w14:paraId="0014C7DC" w14:textId="4A9CA404" w:rsidR="00C40E35" w:rsidRDefault="00C40E35"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Community and stakeholder engagement was central to everything we did in developing this plan. It not only informed our priorities, but it kept us on track throughout the whole process.</w:t>
      </w:r>
      <w:r w:rsidR="0089619A">
        <w:rPr>
          <w:rFonts w:eastAsia="Times New Roman" w:cstheme="minorHAnsi"/>
          <w:color w:val="404040" w:themeColor="text1" w:themeTint="BF"/>
          <w:sz w:val="20"/>
          <w:szCs w:val="20"/>
          <w:lang w:val="en" w:eastAsia="en-AU"/>
        </w:rPr>
        <w:t xml:space="preserve"> </w:t>
      </w:r>
      <w:r>
        <w:rPr>
          <w:rFonts w:eastAsia="Times New Roman" w:cstheme="minorHAnsi"/>
          <w:color w:val="404040" w:themeColor="text1" w:themeTint="BF"/>
          <w:sz w:val="20"/>
          <w:szCs w:val="20"/>
          <w:lang w:val="en" w:eastAsia="en-AU"/>
        </w:rPr>
        <w:t>Below is a summary of the engagement schedule we used to develop the plan.</w:t>
      </w:r>
    </w:p>
    <w:p w14:paraId="7297BF12" w14:textId="77777777" w:rsidR="0099329D" w:rsidRDefault="0099329D" w:rsidP="00FC604D">
      <w:pPr>
        <w:spacing w:line="276" w:lineRule="auto"/>
        <w:outlineLvl w:val="3"/>
        <w:rPr>
          <w:rFonts w:eastAsia="Times New Roman" w:cstheme="minorHAnsi"/>
          <w:color w:val="404040" w:themeColor="text1" w:themeTint="BF"/>
          <w:sz w:val="20"/>
          <w:szCs w:val="20"/>
          <w:lang w:val="en" w:eastAsia="en-AU"/>
        </w:rPr>
      </w:pPr>
    </w:p>
    <w:p w14:paraId="42353C9A" w14:textId="1F61983A" w:rsidR="0099329D" w:rsidRPr="0099329D" w:rsidRDefault="0099329D"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19 May 2022 – </w:t>
      </w:r>
      <w:r>
        <w:rPr>
          <w:rFonts w:eastAsia="Times New Roman" w:cstheme="minorHAnsi"/>
          <w:color w:val="404040" w:themeColor="text1" w:themeTint="BF"/>
          <w:sz w:val="20"/>
          <w:szCs w:val="20"/>
          <w:lang w:val="en" w:eastAsia="en-AU"/>
        </w:rPr>
        <w:t>The Red Cliffs Focus Group h</w:t>
      </w:r>
      <w:r w:rsidR="00B24885">
        <w:rPr>
          <w:rFonts w:eastAsia="Times New Roman" w:cstheme="minorHAnsi"/>
          <w:color w:val="404040" w:themeColor="text1" w:themeTint="BF"/>
          <w:sz w:val="20"/>
          <w:szCs w:val="20"/>
          <w:lang w:val="en" w:eastAsia="en-AU"/>
        </w:rPr>
        <w:t>e</w:t>
      </w:r>
      <w:r>
        <w:rPr>
          <w:rFonts w:eastAsia="Times New Roman" w:cstheme="minorHAnsi"/>
          <w:color w:val="404040" w:themeColor="text1" w:themeTint="BF"/>
          <w:sz w:val="20"/>
          <w:szCs w:val="20"/>
          <w:lang w:val="en" w:eastAsia="en-AU"/>
        </w:rPr>
        <w:t>ld a public meeting to discuss the development of a new community plan</w:t>
      </w:r>
      <w:r w:rsidR="000D14D1">
        <w:rPr>
          <w:rFonts w:eastAsia="Times New Roman" w:cstheme="minorHAnsi"/>
          <w:color w:val="404040" w:themeColor="text1" w:themeTint="BF"/>
          <w:sz w:val="20"/>
          <w:szCs w:val="20"/>
          <w:lang w:val="en" w:eastAsia="en-AU"/>
        </w:rPr>
        <w:t xml:space="preserve">. Attracting around 30 community members, </w:t>
      </w:r>
      <w:r w:rsidR="00B24885">
        <w:rPr>
          <w:rFonts w:eastAsia="Times New Roman" w:cstheme="minorHAnsi"/>
          <w:color w:val="404040" w:themeColor="text1" w:themeTint="BF"/>
          <w:sz w:val="20"/>
          <w:szCs w:val="20"/>
          <w:lang w:val="en" w:eastAsia="en-AU"/>
        </w:rPr>
        <w:t>the Red Cliffs Community Plan Advisory Committee was formed</w:t>
      </w:r>
      <w:r w:rsidR="00B56D29">
        <w:rPr>
          <w:rFonts w:eastAsia="Times New Roman" w:cstheme="minorHAnsi"/>
          <w:color w:val="404040" w:themeColor="text1" w:themeTint="BF"/>
          <w:sz w:val="20"/>
          <w:szCs w:val="20"/>
          <w:lang w:val="en" w:eastAsia="en-AU"/>
        </w:rPr>
        <w:t xml:space="preserve"> </w:t>
      </w:r>
      <w:r w:rsidR="00B56D29" w:rsidRPr="00B56D29">
        <w:rPr>
          <w:rFonts w:eastAsia="Times New Roman" w:cstheme="minorHAnsi"/>
          <w:color w:val="404040" w:themeColor="text1" w:themeTint="BF"/>
          <w:sz w:val="20"/>
          <w:szCs w:val="20"/>
          <w:lang w:val="en" w:eastAsia="en-AU"/>
        </w:rPr>
        <w:t>from this meeting</w:t>
      </w:r>
      <w:r w:rsidR="00B56D29">
        <w:rPr>
          <w:rFonts w:eastAsia="Times New Roman" w:cstheme="minorHAnsi"/>
          <w:color w:val="404040" w:themeColor="text1" w:themeTint="BF"/>
          <w:sz w:val="20"/>
          <w:szCs w:val="20"/>
          <w:lang w:val="en" w:eastAsia="en-AU"/>
        </w:rPr>
        <w:t>.</w:t>
      </w:r>
    </w:p>
    <w:p w14:paraId="693ABFE7" w14:textId="77777777" w:rsidR="00C40E35" w:rsidRDefault="00C40E35" w:rsidP="00FC604D">
      <w:pPr>
        <w:spacing w:line="276" w:lineRule="auto"/>
        <w:outlineLvl w:val="3"/>
        <w:rPr>
          <w:rFonts w:eastAsia="Times New Roman" w:cstheme="minorHAnsi"/>
          <w:color w:val="404040" w:themeColor="text1" w:themeTint="BF"/>
          <w:sz w:val="20"/>
          <w:szCs w:val="20"/>
          <w:lang w:val="en" w:eastAsia="en-AU"/>
        </w:rPr>
      </w:pPr>
    </w:p>
    <w:p w14:paraId="577AA106" w14:textId="681EEBB0" w:rsidR="008C0119" w:rsidRDefault="00C40E35"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August 2022</w:t>
      </w:r>
      <w:r>
        <w:rPr>
          <w:rFonts w:eastAsia="Times New Roman" w:cstheme="minorHAnsi"/>
          <w:color w:val="404040" w:themeColor="text1" w:themeTint="BF"/>
          <w:sz w:val="20"/>
          <w:szCs w:val="20"/>
          <w:lang w:val="en" w:eastAsia="en-AU"/>
        </w:rPr>
        <w:t xml:space="preserve"> </w:t>
      </w:r>
      <w:r w:rsidRPr="005F3DE4">
        <w:rPr>
          <w:rFonts w:eastAsia="Times New Roman" w:cstheme="minorHAnsi"/>
          <w:b/>
          <w:bCs/>
          <w:color w:val="404040" w:themeColor="text1" w:themeTint="BF"/>
          <w:sz w:val="20"/>
          <w:szCs w:val="20"/>
          <w:lang w:val="en" w:eastAsia="en-AU"/>
        </w:rPr>
        <w:t>-</w:t>
      </w:r>
      <w:r>
        <w:rPr>
          <w:rFonts w:eastAsia="Times New Roman" w:cstheme="minorHAnsi"/>
          <w:color w:val="404040" w:themeColor="text1" w:themeTint="BF"/>
          <w:sz w:val="20"/>
          <w:szCs w:val="20"/>
          <w:lang w:val="en" w:eastAsia="en-AU"/>
        </w:rPr>
        <w:t xml:space="preserve"> </w:t>
      </w:r>
      <w:r w:rsidR="00B24885">
        <w:rPr>
          <w:rFonts w:eastAsia="Times New Roman" w:cstheme="minorHAnsi"/>
          <w:color w:val="404040" w:themeColor="text1" w:themeTint="BF"/>
          <w:sz w:val="20"/>
          <w:szCs w:val="20"/>
          <w:lang w:val="en" w:eastAsia="en-AU"/>
        </w:rPr>
        <w:t>T</w:t>
      </w:r>
      <w:r w:rsidR="005E2396">
        <w:rPr>
          <w:rFonts w:eastAsia="Times New Roman" w:cstheme="minorHAnsi"/>
          <w:color w:val="404040" w:themeColor="text1" w:themeTint="BF"/>
          <w:sz w:val="20"/>
          <w:szCs w:val="20"/>
          <w:lang w:val="en" w:eastAsia="en-AU"/>
        </w:rPr>
        <w:t>he Red Cliffs Community Plan Advisory Committee</w:t>
      </w:r>
      <w:r w:rsidR="003775AF">
        <w:rPr>
          <w:rFonts w:eastAsia="Times New Roman" w:cstheme="minorHAnsi"/>
          <w:color w:val="404040" w:themeColor="text1" w:themeTint="BF"/>
          <w:sz w:val="20"/>
          <w:szCs w:val="20"/>
          <w:lang w:val="en" w:eastAsia="en-AU"/>
        </w:rPr>
        <w:t xml:space="preserve"> </w:t>
      </w:r>
      <w:r w:rsidR="00EF5A69">
        <w:rPr>
          <w:rFonts w:eastAsia="Times New Roman" w:cstheme="minorHAnsi"/>
          <w:color w:val="404040" w:themeColor="text1" w:themeTint="BF"/>
          <w:sz w:val="20"/>
          <w:szCs w:val="20"/>
          <w:lang w:val="en" w:eastAsia="en-AU"/>
        </w:rPr>
        <w:t xml:space="preserve">first </w:t>
      </w:r>
      <w:r w:rsidR="003775AF">
        <w:rPr>
          <w:rFonts w:eastAsia="Times New Roman" w:cstheme="minorHAnsi"/>
          <w:color w:val="404040" w:themeColor="text1" w:themeTint="BF"/>
          <w:sz w:val="20"/>
          <w:szCs w:val="20"/>
          <w:lang w:val="en" w:eastAsia="en-AU"/>
        </w:rPr>
        <w:t xml:space="preserve">met with </w:t>
      </w:r>
      <w:r w:rsidR="003775AF" w:rsidRPr="003775AF">
        <w:rPr>
          <w:rFonts w:eastAsia="Times New Roman" w:cstheme="minorHAnsi"/>
          <w:color w:val="404040" w:themeColor="text1" w:themeTint="BF"/>
          <w:sz w:val="20"/>
          <w:szCs w:val="20"/>
          <w:lang w:val="en" w:eastAsia="en-AU"/>
        </w:rPr>
        <w:t>Mildura Rural City Council</w:t>
      </w:r>
      <w:r w:rsidR="00EF5A69">
        <w:rPr>
          <w:rFonts w:eastAsia="Times New Roman" w:cstheme="minorHAnsi"/>
          <w:color w:val="404040" w:themeColor="text1" w:themeTint="BF"/>
          <w:sz w:val="20"/>
          <w:szCs w:val="20"/>
          <w:lang w:val="en" w:eastAsia="en-AU"/>
        </w:rPr>
        <w:t xml:space="preserve"> to discuss the Community Plan review</w:t>
      </w:r>
      <w:r>
        <w:rPr>
          <w:rFonts w:eastAsia="Times New Roman" w:cstheme="minorHAnsi"/>
          <w:color w:val="404040" w:themeColor="text1" w:themeTint="BF"/>
          <w:sz w:val="20"/>
          <w:szCs w:val="20"/>
          <w:lang w:val="en" w:eastAsia="en-AU"/>
        </w:rPr>
        <w:t xml:space="preserve"> and to </w:t>
      </w:r>
      <w:r w:rsidR="008C0119">
        <w:rPr>
          <w:rFonts w:eastAsia="Times New Roman" w:cstheme="minorHAnsi"/>
          <w:color w:val="404040" w:themeColor="text1" w:themeTint="BF"/>
          <w:sz w:val="20"/>
          <w:szCs w:val="20"/>
          <w:lang w:val="en" w:eastAsia="en-AU"/>
        </w:rPr>
        <w:t>action the processes to commence.</w:t>
      </w:r>
    </w:p>
    <w:p w14:paraId="26E7E191" w14:textId="77777777" w:rsidR="001F7710" w:rsidRDefault="001F7710" w:rsidP="00185D4F">
      <w:pPr>
        <w:spacing w:line="360" w:lineRule="atLeast"/>
        <w:outlineLvl w:val="3"/>
        <w:rPr>
          <w:rFonts w:eastAsia="Times New Roman" w:cstheme="minorHAnsi"/>
          <w:color w:val="404040" w:themeColor="text1" w:themeTint="BF"/>
          <w:sz w:val="20"/>
          <w:szCs w:val="20"/>
          <w:lang w:val="en" w:eastAsia="en-AU"/>
        </w:rPr>
      </w:pPr>
    </w:p>
    <w:p w14:paraId="50A35B22" w14:textId="46D37044" w:rsidR="008C0119" w:rsidRPr="00EB5404" w:rsidRDefault="001F7710" w:rsidP="00185D4F">
      <w:pPr>
        <w:spacing w:line="360" w:lineRule="atLeast"/>
        <w:outlineLvl w:val="3"/>
        <w:rPr>
          <w:rFonts w:eastAsia="Times New Roman" w:cstheme="minorHAnsi"/>
          <w:color w:val="404040" w:themeColor="text1" w:themeTint="BF"/>
          <w:sz w:val="20"/>
          <w:szCs w:val="20"/>
          <w:lang w:val="en" w:eastAsia="en-AU"/>
        </w:rPr>
      </w:pPr>
      <w:r w:rsidRPr="001F7710">
        <w:rPr>
          <w:rFonts w:eastAsia="Times New Roman" w:cstheme="minorHAnsi"/>
          <w:b/>
          <w:bCs/>
          <w:color w:val="404040" w:themeColor="text1" w:themeTint="BF"/>
          <w:sz w:val="20"/>
          <w:szCs w:val="20"/>
          <w:lang w:val="en" w:eastAsia="en-AU"/>
        </w:rPr>
        <w:t xml:space="preserve">25 November </w:t>
      </w:r>
      <w:r>
        <w:rPr>
          <w:rFonts w:eastAsia="Times New Roman" w:cstheme="minorHAnsi"/>
          <w:b/>
          <w:bCs/>
          <w:color w:val="404040" w:themeColor="text1" w:themeTint="BF"/>
          <w:sz w:val="20"/>
          <w:szCs w:val="20"/>
          <w:lang w:val="en" w:eastAsia="en-AU"/>
        </w:rPr>
        <w:t xml:space="preserve">2022 – </w:t>
      </w:r>
      <w:r w:rsidR="00EB5404">
        <w:rPr>
          <w:rFonts w:eastAsia="Times New Roman" w:cstheme="minorHAnsi"/>
          <w:color w:val="404040" w:themeColor="text1" w:themeTint="BF"/>
          <w:sz w:val="20"/>
          <w:szCs w:val="20"/>
          <w:lang w:val="en" w:eastAsia="en-AU"/>
        </w:rPr>
        <w:t xml:space="preserve">Media Release regarding Community Plan and the first consultation sessions </w:t>
      </w:r>
    </w:p>
    <w:p w14:paraId="0430A7C0" w14:textId="77777777" w:rsidR="001F7710" w:rsidRPr="001F7710" w:rsidRDefault="001F7710" w:rsidP="00185D4F">
      <w:pPr>
        <w:spacing w:line="360" w:lineRule="atLeast"/>
        <w:outlineLvl w:val="3"/>
        <w:rPr>
          <w:rFonts w:eastAsia="Times New Roman" w:cstheme="minorHAnsi"/>
          <w:b/>
          <w:bCs/>
          <w:color w:val="404040" w:themeColor="text1" w:themeTint="BF"/>
          <w:sz w:val="20"/>
          <w:szCs w:val="20"/>
          <w:lang w:val="en" w:eastAsia="en-AU"/>
        </w:rPr>
      </w:pPr>
    </w:p>
    <w:p w14:paraId="6D6ADE97" w14:textId="3376E747" w:rsidR="00142C59" w:rsidRDefault="00DB5ABA" w:rsidP="00FC604D">
      <w:pPr>
        <w:spacing w:line="276" w:lineRule="auto"/>
        <w:outlineLvl w:val="3"/>
        <w:rPr>
          <w:rFonts w:eastAsia="Times New Roman" w:cstheme="minorHAnsi"/>
          <w:color w:val="404040" w:themeColor="text1" w:themeTint="BF"/>
          <w:sz w:val="20"/>
          <w:szCs w:val="20"/>
          <w:lang w:val="en" w:eastAsia="en-AU"/>
        </w:rPr>
      </w:pPr>
      <w:bookmarkStart w:id="6" w:name="_Hlk140744904"/>
      <w:r>
        <w:rPr>
          <w:rFonts w:eastAsia="Times New Roman" w:cstheme="minorHAnsi"/>
          <w:b/>
          <w:bCs/>
          <w:color w:val="404040" w:themeColor="text1" w:themeTint="BF"/>
          <w:sz w:val="20"/>
          <w:szCs w:val="20"/>
          <w:lang w:val="en" w:eastAsia="en-AU"/>
        </w:rPr>
        <w:t>4 December 2022</w:t>
      </w:r>
      <w:bookmarkEnd w:id="6"/>
      <w:r>
        <w:rPr>
          <w:rFonts w:eastAsia="Times New Roman" w:cstheme="minorHAnsi"/>
          <w:b/>
          <w:bCs/>
          <w:color w:val="404040" w:themeColor="text1" w:themeTint="BF"/>
          <w:sz w:val="20"/>
          <w:szCs w:val="20"/>
          <w:lang w:val="en" w:eastAsia="en-AU"/>
        </w:rPr>
        <w:t xml:space="preserve"> - </w:t>
      </w:r>
      <w:r w:rsidR="00C40E35">
        <w:rPr>
          <w:rFonts w:eastAsia="Times New Roman" w:cstheme="minorHAnsi"/>
          <w:color w:val="404040" w:themeColor="text1" w:themeTint="BF"/>
          <w:sz w:val="20"/>
          <w:szCs w:val="20"/>
          <w:lang w:val="en" w:eastAsia="en-AU"/>
        </w:rPr>
        <w:t xml:space="preserve"> </w:t>
      </w:r>
      <w:r w:rsidR="003775AF">
        <w:rPr>
          <w:rFonts w:eastAsia="Times New Roman" w:cstheme="minorHAnsi"/>
          <w:color w:val="404040" w:themeColor="text1" w:themeTint="BF"/>
          <w:sz w:val="20"/>
          <w:szCs w:val="20"/>
          <w:lang w:val="en" w:eastAsia="en-AU"/>
        </w:rPr>
        <w:t xml:space="preserve"> </w:t>
      </w:r>
      <w:r w:rsidRPr="00DB5ABA">
        <w:rPr>
          <w:rFonts w:eastAsia="Times New Roman" w:cstheme="minorHAnsi"/>
          <w:color w:val="404040" w:themeColor="text1" w:themeTint="BF"/>
          <w:sz w:val="20"/>
          <w:szCs w:val="20"/>
          <w:lang w:val="en" w:eastAsia="en-AU"/>
        </w:rPr>
        <w:t>The Red Cliffs Community Planning Advisory Committee and Mildura Rural City Council facilitat</w:t>
      </w:r>
      <w:r>
        <w:rPr>
          <w:rFonts w:eastAsia="Times New Roman" w:cstheme="minorHAnsi"/>
          <w:color w:val="404040" w:themeColor="text1" w:themeTint="BF"/>
          <w:sz w:val="20"/>
          <w:szCs w:val="20"/>
          <w:lang w:val="en" w:eastAsia="en-AU"/>
        </w:rPr>
        <w:t>ed</w:t>
      </w:r>
      <w:r w:rsidRPr="00DB5ABA">
        <w:rPr>
          <w:rFonts w:eastAsia="Times New Roman" w:cstheme="minorHAnsi"/>
          <w:color w:val="404040" w:themeColor="text1" w:themeTint="BF"/>
          <w:sz w:val="20"/>
          <w:szCs w:val="20"/>
          <w:lang w:val="en" w:eastAsia="en-AU"/>
        </w:rPr>
        <w:t xml:space="preserve"> a community session, seeking input from residents on the review of the new Red Cliffs Community Plan.</w:t>
      </w:r>
    </w:p>
    <w:p w14:paraId="43DA2CA3" w14:textId="77777777" w:rsidR="00FB5079" w:rsidRDefault="00FB5079" w:rsidP="00185D4F">
      <w:pPr>
        <w:spacing w:line="360" w:lineRule="atLeast"/>
        <w:outlineLvl w:val="3"/>
        <w:rPr>
          <w:rFonts w:eastAsia="Times New Roman" w:cstheme="minorHAnsi"/>
          <w:color w:val="404040" w:themeColor="text1" w:themeTint="BF"/>
          <w:sz w:val="20"/>
          <w:szCs w:val="20"/>
          <w:lang w:val="en" w:eastAsia="en-AU"/>
        </w:rPr>
      </w:pPr>
    </w:p>
    <w:p w14:paraId="2A06A320" w14:textId="5D7D6C08" w:rsidR="00FB5079" w:rsidRDefault="00FB5079"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lastRenderedPageBreak/>
        <w:t>Surveys are made available online and physically at:</w:t>
      </w:r>
    </w:p>
    <w:p w14:paraId="74555D18" w14:textId="6C7EA900" w:rsidR="00FB5079" w:rsidRDefault="00FB5079" w:rsidP="00FC604D">
      <w:pPr>
        <w:pStyle w:val="ListParagraph"/>
        <w:numPr>
          <w:ilvl w:val="0"/>
          <w:numId w:val="54"/>
        </w:numPr>
        <w:spacing w:line="276" w:lineRule="auto"/>
        <w:outlineLvl w:val="3"/>
        <w:rPr>
          <w:rFonts w:eastAsia="Times New Roman" w:cstheme="minorHAnsi"/>
          <w:color w:val="404040" w:themeColor="text1" w:themeTint="BF"/>
          <w:sz w:val="20"/>
          <w:szCs w:val="20"/>
          <w:lang w:val="en" w:eastAsia="en-AU"/>
        </w:rPr>
      </w:pPr>
      <w:r w:rsidRPr="00FB5079">
        <w:rPr>
          <w:rFonts w:eastAsia="Times New Roman" w:cstheme="minorHAnsi"/>
          <w:color w:val="404040" w:themeColor="text1" w:themeTint="BF"/>
          <w:sz w:val="20"/>
          <w:szCs w:val="20"/>
          <w:lang w:val="en" w:eastAsia="en-AU"/>
        </w:rPr>
        <w:t>A S Kenyon Library Red Cliffs</w:t>
      </w:r>
    </w:p>
    <w:p w14:paraId="21764225" w14:textId="1E8A37D5" w:rsidR="00FB5079" w:rsidRDefault="00FB5079" w:rsidP="00FC604D">
      <w:pPr>
        <w:pStyle w:val="ListParagraph"/>
        <w:numPr>
          <w:ilvl w:val="0"/>
          <w:numId w:val="54"/>
        </w:num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Coffee on Indi</w:t>
      </w:r>
    </w:p>
    <w:p w14:paraId="29B1E451" w14:textId="6BA35297" w:rsidR="00FB5079" w:rsidRDefault="00FB5079" w:rsidP="00FC604D">
      <w:pPr>
        <w:pStyle w:val="ListParagraph"/>
        <w:numPr>
          <w:ilvl w:val="0"/>
          <w:numId w:val="54"/>
        </w:num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Red Cliffs Community Resource Centre</w:t>
      </w:r>
    </w:p>
    <w:p w14:paraId="04729E5F" w14:textId="111B28FC" w:rsidR="00FB5079" w:rsidRPr="00FB5079" w:rsidRDefault="00FB5079" w:rsidP="00FC604D">
      <w:pPr>
        <w:pStyle w:val="ListParagraph"/>
        <w:numPr>
          <w:ilvl w:val="0"/>
          <w:numId w:val="54"/>
        </w:num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Red Cliffs Club</w:t>
      </w:r>
    </w:p>
    <w:p w14:paraId="28E2B3C5" w14:textId="77777777" w:rsidR="00C40E35" w:rsidRDefault="00C40E35" w:rsidP="00185D4F">
      <w:pPr>
        <w:spacing w:line="360" w:lineRule="atLeast"/>
        <w:outlineLvl w:val="3"/>
        <w:rPr>
          <w:rFonts w:eastAsia="Times New Roman" w:cstheme="minorHAnsi"/>
          <w:color w:val="404040" w:themeColor="text1" w:themeTint="BF"/>
          <w:sz w:val="20"/>
          <w:szCs w:val="20"/>
          <w:lang w:val="en" w:eastAsia="en-AU"/>
        </w:rPr>
      </w:pPr>
    </w:p>
    <w:p w14:paraId="03B9DFFA" w14:textId="64E6AD8D" w:rsidR="009F4694" w:rsidRDefault="009F4694" w:rsidP="00FC604D">
      <w:pPr>
        <w:spacing w:line="276" w:lineRule="auto"/>
        <w:outlineLvl w:val="3"/>
        <w:rPr>
          <w:rFonts w:eastAsia="Times New Roman" w:cstheme="minorHAnsi"/>
          <w:color w:val="404040" w:themeColor="text1" w:themeTint="BF"/>
          <w:sz w:val="20"/>
          <w:szCs w:val="20"/>
          <w:lang w:val="en" w:eastAsia="en-AU"/>
        </w:rPr>
      </w:pPr>
      <w:r w:rsidRPr="009F4694">
        <w:rPr>
          <w:rFonts w:eastAsia="Times New Roman" w:cstheme="minorHAnsi"/>
          <w:b/>
          <w:bCs/>
          <w:color w:val="404040" w:themeColor="text1" w:themeTint="BF"/>
          <w:sz w:val="20"/>
          <w:szCs w:val="20"/>
          <w:lang w:val="en" w:eastAsia="en-AU"/>
        </w:rPr>
        <w:t>4 December 2022</w:t>
      </w:r>
      <w:r>
        <w:rPr>
          <w:rFonts w:eastAsia="Times New Roman" w:cstheme="minorHAnsi"/>
          <w:b/>
          <w:bCs/>
          <w:color w:val="404040" w:themeColor="text1" w:themeTint="BF"/>
          <w:sz w:val="20"/>
          <w:szCs w:val="20"/>
          <w:lang w:val="en" w:eastAsia="en-AU"/>
        </w:rPr>
        <w:t xml:space="preserve"> – </w:t>
      </w:r>
      <w:r>
        <w:rPr>
          <w:rFonts w:eastAsia="Times New Roman" w:cstheme="minorHAnsi"/>
          <w:color w:val="404040" w:themeColor="text1" w:themeTint="BF"/>
          <w:sz w:val="20"/>
          <w:szCs w:val="20"/>
          <w:lang w:val="en" w:eastAsia="en-AU"/>
        </w:rPr>
        <w:t>Carols by Candlelight</w:t>
      </w:r>
      <w:r w:rsidR="0089619A">
        <w:rPr>
          <w:rFonts w:eastAsia="Times New Roman" w:cstheme="minorHAnsi"/>
          <w:color w:val="404040" w:themeColor="text1" w:themeTint="BF"/>
          <w:sz w:val="20"/>
          <w:szCs w:val="20"/>
          <w:lang w:val="en" w:eastAsia="en-AU"/>
        </w:rPr>
        <w:t xml:space="preserve"> </w:t>
      </w:r>
      <w:r w:rsidR="000D05C8">
        <w:rPr>
          <w:rFonts w:eastAsia="Times New Roman" w:cstheme="minorHAnsi"/>
          <w:color w:val="404040" w:themeColor="text1" w:themeTint="BF"/>
          <w:sz w:val="20"/>
          <w:szCs w:val="20"/>
          <w:lang w:val="en" w:eastAsia="en-AU"/>
        </w:rPr>
        <w:t>pop-up engagement table in Barclay Square before the event started.</w:t>
      </w:r>
    </w:p>
    <w:p w14:paraId="2629A0D8" w14:textId="77777777" w:rsidR="009F4694" w:rsidRDefault="009F4694" w:rsidP="00185D4F">
      <w:pPr>
        <w:spacing w:line="360" w:lineRule="atLeast"/>
        <w:outlineLvl w:val="3"/>
        <w:rPr>
          <w:rFonts w:eastAsia="Times New Roman" w:cstheme="minorHAnsi"/>
          <w:color w:val="404040" w:themeColor="text1" w:themeTint="BF"/>
          <w:sz w:val="20"/>
          <w:szCs w:val="20"/>
          <w:lang w:val="en" w:eastAsia="en-AU"/>
        </w:rPr>
      </w:pPr>
    </w:p>
    <w:p w14:paraId="35943241" w14:textId="10AD4F0D" w:rsidR="009F4694" w:rsidRDefault="009F469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17</w:t>
      </w:r>
      <w:r w:rsidRPr="009F4694">
        <w:rPr>
          <w:rFonts w:eastAsia="Times New Roman" w:cstheme="minorHAnsi"/>
          <w:b/>
          <w:bCs/>
          <w:color w:val="404040" w:themeColor="text1" w:themeTint="BF"/>
          <w:sz w:val="20"/>
          <w:szCs w:val="20"/>
          <w:lang w:val="en" w:eastAsia="en-AU"/>
        </w:rPr>
        <w:t xml:space="preserve"> December 2022</w:t>
      </w:r>
      <w:r>
        <w:rPr>
          <w:rFonts w:eastAsia="Times New Roman" w:cstheme="minorHAnsi"/>
          <w:b/>
          <w:bCs/>
          <w:color w:val="404040" w:themeColor="text1" w:themeTint="BF"/>
          <w:sz w:val="20"/>
          <w:szCs w:val="20"/>
          <w:lang w:val="en" w:eastAsia="en-AU"/>
        </w:rPr>
        <w:t xml:space="preserve"> – </w:t>
      </w:r>
      <w:r>
        <w:rPr>
          <w:rFonts w:eastAsia="Times New Roman" w:cstheme="minorHAnsi"/>
          <w:color w:val="404040" w:themeColor="text1" w:themeTint="BF"/>
          <w:sz w:val="20"/>
          <w:szCs w:val="20"/>
          <w:lang w:val="en" w:eastAsia="en-AU"/>
        </w:rPr>
        <w:t xml:space="preserve">Lions Club </w:t>
      </w:r>
      <w:r w:rsidR="000D05C8">
        <w:rPr>
          <w:rFonts w:eastAsia="Times New Roman" w:cstheme="minorHAnsi"/>
          <w:color w:val="404040" w:themeColor="text1" w:themeTint="BF"/>
          <w:sz w:val="20"/>
          <w:szCs w:val="20"/>
          <w:lang w:val="en" w:eastAsia="en-AU"/>
        </w:rPr>
        <w:t xml:space="preserve">official </w:t>
      </w:r>
      <w:r>
        <w:rPr>
          <w:rFonts w:eastAsia="Times New Roman" w:cstheme="minorHAnsi"/>
          <w:color w:val="404040" w:themeColor="text1" w:themeTint="BF"/>
          <w:sz w:val="20"/>
          <w:szCs w:val="20"/>
          <w:lang w:val="en" w:eastAsia="en-AU"/>
        </w:rPr>
        <w:t xml:space="preserve">BBQ </w:t>
      </w:r>
      <w:r w:rsidR="000D05C8">
        <w:rPr>
          <w:rFonts w:eastAsia="Times New Roman" w:cstheme="minorHAnsi"/>
          <w:color w:val="404040" w:themeColor="text1" w:themeTint="BF"/>
          <w:sz w:val="20"/>
          <w:szCs w:val="20"/>
          <w:lang w:val="en" w:eastAsia="en-AU"/>
        </w:rPr>
        <w:t>o</w:t>
      </w:r>
      <w:r>
        <w:rPr>
          <w:rFonts w:eastAsia="Times New Roman" w:cstheme="minorHAnsi"/>
          <w:color w:val="404040" w:themeColor="text1" w:themeTint="BF"/>
          <w:sz w:val="20"/>
          <w:szCs w:val="20"/>
          <w:lang w:val="en" w:eastAsia="en-AU"/>
        </w:rPr>
        <w:t>pening</w:t>
      </w:r>
      <w:r w:rsidR="000D05C8">
        <w:rPr>
          <w:rFonts w:eastAsia="Times New Roman" w:cstheme="minorHAnsi"/>
          <w:color w:val="404040" w:themeColor="text1" w:themeTint="BF"/>
          <w:sz w:val="20"/>
          <w:szCs w:val="20"/>
          <w:lang w:val="en" w:eastAsia="en-AU"/>
        </w:rPr>
        <w:t xml:space="preserve"> at Barclay Square pop-up engagement table.</w:t>
      </w:r>
    </w:p>
    <w:p w14:paraId="421206F8" w14:textId="7C4D1E66" w:rsidR="009F4694" w:rsidRPr="009F4694" w:rsidRDefault="009F469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 </w:t>
      </w:r>
    </w:p>
    <w:p w14:paraId="55B609F6" w14:textId="0E19A586" w:rsidR="00DB5ABA" w:rsidRDefault="00DB5ABA"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20 </w:t>
      </w:r>
      <w:r w:rsidR="009F4694">
        <w:rPr>
          <w:rFonts w:eastAsia="Times New Roman" w:cstheme="minorHAnsi"/>
          <w:b/>
          <w:bCs/>
          <w:color w:val="404040" w:themeColor="text1" w:themeTint="BF"/>
          <w:sz w:val="20"/>
          <w:szCs w:val="20"/>
          <w:lang w:val="en" w:eastAsia="en-AU"/>
        </w:rPr>
        <w:t>January</w:t>
      </w:r>
      <w:r>
        <w:rPr>
          <w:rFonts w:eastAsia="Times New Roman" w:cstheme="minorHAnsi"/>
          <w:b/>
          <w:bCs/>
          <w:color w:val="404040" w:themeColor="text1" w:themeTint="BF"/>
          <w:sz w:val="20"/>
          <w:szCs w:val="20"/>
          <w:lang w:val="en" w:eastAsia="en-AU"/>
        </w:rPr>
        <w:t xml:space="preserve"> 202</w:t>
      </w:r>
      <w:r w:rsidR="00690484">
        <w:rPr>
          <w:rFonts w:eastAsia="Times New Roman" w:cstheme="minorHAnsi"/>
          <w:b/>
          <w:bCs/>
          <w:color w:val="404040" w:themeColor="text1" w:themeTint="BF"/>
          <w:sz w:val="20"/>
          <w:szCs w:val="20"/>
          <w:lang w:val="en" w:eastAsia="en-AU"/>
        </w:rPr>
        <w:t>3</w:t>
      </w:r>
      <w:r>
        <w:rPr>
          <w:rFonts w:eastAsia="Times New Roman" w:cstheme="minorHAnsi"/>
          <w:b/>
          <w:bCs/>
          <w:color w:val="404040" w:themeColor="text1" w:themeTint="BF"/>
          <w:sz w:val="20"/>
          <w:szCs w:val="20"/>
          <w:lang w:val="en" w:eastAsia="en-AU"/>
        </w:rPr>
        <w:t xml:space="preserve"> –</w:t>
      </w:r>
      <w:r w:rsidR="00913621">
        <w:rPr>
          <w:rFonts w:eastAsia="Times New Roman" w:cstheme="minorHAnsi"/>
          <w:b/>
          <w:bCs/>
          <w:color w:val="404040" w:themeColor="text1" w:themeTint="BF"/>
          <w:sz w:val="20"/>
          <w:szCs w:val="20"/>
          <w:lang w:val="en" w:eastAsia="en-AU"/>
        </w:rPr>
        <w:t xml:space="preserve"> </w:t>
      </w:r>
      <w:r w:rsidR="00913621">
        <w:rPr>
          <w:rFonts w:eastAsia="Times New Roman" w:cstheme="minorHAnsi"/>
          <w:color w:val="404040" w:themeColor="text1" w:themeTint="BF"/>
          <w:sz w:val="20"/>
          <w:szCs w:val="20"/>
          <w:lang w:val="en" w:eastAsia="en-AU"/>
        </w:rPr>
        <w:t>Summer Sounds</w:t>
      </w:r>
      <w:r>
        <w:rPr>
          <w:rFonts w:eastAsia="Times New Roman" w:cstheme="minorHAnsi"/>
          <w:b/>
          <w:bCs/>
          <w:color w:val="404040" w:themeColor="text1" w:themeTint="BF"/>
          <w:sz w:val="20"/>
          <w:szCs w:val="20"/>
          <w:lang w:val="en" w:eastAsia="en-AU"/>
        </w:rPr>
        <w:t xml:space="preserve"> </w:t>
      </w:r>
      <w:r>
        <w:rPr>
          <w:rFonts w:eastAsia="Times New Roman" w:cstheme="minorHAnsi"/>
          <w:color w:val="404040" w:themeColor="text1" w:themeTint="BF"/>
          <w:sz w:val="20"/>
          <w:szCs w:val="20"/>
          <w:lang w:val="en" w:eastAsia="en-AU"/>
        </w:rPr>
        <w:t>Pool Party</w:t>
      </w:r>
      <w:r w:rsidR="00913621">
        <w:rPr>
          <w:rFonts w:eastAsia="Times New Roman" w:cstheme="minorHAnsi"/>
          <w:color w:val="404040" w:themeColor="text1" w:themeTint="BF"/>
          <w:sz w:val="20"/>
          <w:szCs w:val="20"/>
          <w:lang w:val="en" w:eastAsia="en-AU"/>
        </w:rPr>
        <w:t xml:space="preserve"> - </w:t>
      </w:r>
      <w:r w:rsidR="00913621" w:rsidRPr="00913621">
        <w:rPr>
          <w:rFonts w:eastAsia="Times New Roman" w:cstheme="minorHAnsi"/>
          <w:color w:val="404040" w:themeColor="text1" w:themeTint="BF"/>
          <w:sz w:val="20"/>
          <w:szCs w:val="20"/>
          <w:lang w:val="en" w:eastAsia="en-AU"/>
        </w:rPr>
        <w:t xml:space="preserve">working in partnership with Hands up Mallee to engage young people in the </w:t>
      </w:r>
      <w:bookmarkStart w:id="7" w:name="_Hlk141265659"/>
      <w:r w:rsidR="00913621" w:rsidRPr="00913621">
        <w:rPr>
          <w:rFonts w:eastAsia="Times New Roman" w:cstheme="minorHAnsi"/>
          <w:color w:val="404040" w:themeColor="text1" w:themeTint="BF"/>
          <w:sz w:val="20"/>
          <w:szCs w:val="20"/>
          <w:lang w:val="en" w:eastAsia="en-AU"/>
        </w:rPr>
        <w:t>consultation process of the review in the new Red</w:t>
      </w:r>
      <w:r w:rsidR="00367BAD">
        <w:rPr>
          <w:rFonts w:eastAsia="Times New Roman" w:cstheme="minorHAnsi"/>
          <w:color w:val="404040" w:themeColor="text1" w:themeTint="BF"/>
          <w:sz w:val="20"/>
          <w:szCs w:val="20"/>
          <w:lang w:val="en" w:eastAsia="en-AU"/>
        </w:rPr>
        <w:t xml:space="preserve"> C</w:t>
      </w:r>
      <w:r w:rsidR="00913621" w:rsidRPr="00913621">
        <w:rPr>
          <w:rFonts w:eastAsia="Times New Roman" w:cstheme="minorHAnsi"/>
          <w:color w:val="404040" w:themeColor="text1" w:themeTint="BF"/>
          <w:sz w:val="20"/>
          <w:szCs w:val="20"/>
          <w:lang w:val="en" w:eastAsia="en-AU"/>
        </w:rPr>
        <w:t>liff</w:t>
      </w:r>
      <w:r w:rsidR="00367BAD">
        <w:rPr>
          <w:rFonts w:eastAsia="Times New Roman" w:cstheme="minorHAnsi"/>
          <w:color w:val="404040" w:themeColor="text1" w:themeTint="BF"/>
          <w:sz w:val="20"/>
          <w:szCs w:val="20"/>
          <w:lang w:val="en" w:eastAsia="en-AU"/>
        </w:rPr>
        <w:t>s</w:t>
      </w:r>
      <w:r w:rsidR="00913621" w:rsidRPr="00913621">
        <w:rPr>
          <w:rFonts w:eastAsia="Times New Roman" w:cstheme="minorHAnsi"/>
          <w:color w:val="404040" w:themeColor="text1" w:themeTint="BF"/>
          <w:sz w:val="20"/>
          <w:szCs w:val="20"/>
          <w:lang w:val="en" w:eastAsia="en-AU"/>
        </w:rPr>
        <w:t xml:space="preserve"> Community Plan</w:t>
      </w:r>
      <w:r w:rsidR="00913621">
        <w:rPr>
          <w:rFonts w:eastAsia="Times New Roman" w:cstheme="minorHAnsi"/>
          <w:color w:val="404040" w:themeColor="text1" w:themeTint="BF"/>
          <w:sz w:val="20"/>
          <w:szCs w:val="20"/>
          <w:lang w:val="en" w:eastAsia="en-AU"/>
        </w:rPr>
        <w:t xml:space="preserve"> with picture boards</w:t>
      </w:r>
      <w:bookmarkEnd w:id="7"/>
      <w:r w:rsidR="00913621">
        <w:rPr>
          <w:rFonts w:eastAsia="Times New Roman" w:cstheme="minorHAnsi"/>
          <w:color w:val="404040" w:themeColor="text1" w:themeTint="BF"/>
          <w:sz w:val="20"/>
          <w:szCs w:val="20"/>
          <w:lang w:val="en" w:eastAsia="en-AU"/>
        </w:rPr>
        <w:t>. Event included a live DJ, free sausage sizzle &amp; zooper doopers and prizes.</w:t>
      </w:r>
    </w:p>
    <w:p w14:paraId="50394A4C" w14:textId="77777777" w:rsidR="00870F09" w:rsidRDefault="00870F09" w:rsidP="00FC604D">
      <w:pPr>
        <w:spacing w:line="276" w:lineRule="auto"/>
        <w:outlineLvl w:val="3"/>
        <w:rPr>
          <w:rFonts w:eastAsia="Times New Roman" w:cstheme="minorHAnsi"/>
          <w:color w:val="404040" w:themeColor="text1" w:themeTint="BF"/>
          <w:sz w:val="20"/>
          <w:szCs w:val="20"/>
          <w:lang w:val="en" w:eastAsia="en-AU"/>
        </w:rPr>
      </w:pPr>
    </w:p>
    <w:p w14:paraId="0AA2CFEF" w14:textId="38E9BA86" w:rsidR="00870F09" w:rsidRDefault="00870F09" w:rsidP="00FC604D">
      <w:pPr>
        <w:spacing w:line="276" w:lineRule="auto"/>
        <w:outlineLvl w:val="3"/>
        <w:rPr>
          <w:rFonts w:eastAsia="Times New Roman" w:cstheme="minorHAnsi"/>
          <w:color w:val="404040" w:themeColor="text1" w:themeTint="BF"/>
          <w:sz w:val="20"/>
          <w:szCs w:val="20"/>
          <w:lang w:val="en" w:eastAsia="en-AU"/>
        </w:rPr>
      </w:pPr>
      <w:r w:rsidRPr="00870F09">
        <w:rPr>
          <w:rFonts w:eastAsia="Times New Roman" w:cstheme="minorHAnsi"/>
          <w:b/>
          <w:bCs/>
          <w:color w:val="404040" w:themeColor="text1" w:themeTint="BF"/>
          <w:sz w:val="20"/>
          <w:szCs w:val="20"/>
          <w:lang w:val="en" w:eastAsia="en-AU"/>
        </w:rPr>
        <w:t>26 January 2023</w:t>
      </w:r>
      <w:r>
        <w:rPr>
          <w:rFonts w:eastAsia="Times New Roman" w:cstheme="minorHAnsi"/>
          <w:b/>
          <w:bCs/>
          <w:color w:val="404040" w:themeColor="text1" w:themeTint="BF"/>
          <w:sz w:val="20"/>
          <w:szCs w:val="20"/>
          <w:lang w:val="en" w:eastAsia="en-AU"/>
        </w:rPr>
        <w:t xml:space="preserve"> </w:t>
      </w:r>
      <w:r>
        <w:rPr>
          <w:rFonts w:eastAsia="Times New Roman" w:cstheme="minorHAnsi"/>
          <w:color w:val="404040" w:themeColor="text1" w:themeTint="BF"/>
          <w:sz w:val="20"/>
          <w:szCs w:val="20"/>
          <w:lang w:val="en" w:eastAsia="en-AU"/>
        </w:rPr>
        <w:t xml:space="preserve">- </w:t>
      </w:r>
      <w:r w:rsidRPr="00870F09">
        <w:rPr>
          <w:rFonts w:eastAsia="Times New Roman" w:cstheme="minorHAnsi"/>
          <w:color w:val="404040" w:themeColor="text1" w:themeTint="BF"/>
          <w:sz w:val="20"/>
          <w:szCs w:val="20"/>
          <w:lang w:val="en" w:eastAsia="en-AU"/>
        </w:rPr>
        <w:t xml:space="preserve">Red Cliffs Community Plan was the theme </w:t>
      </w:r>
      <w:r w:rsidR="005641E9">
        <w:rPr>
          <w:rFonts w:eastAsia="Times New Roman" w:cstheme="minorHAnsi"/>
          <w:color w:val="404040" w:themeColor="text1" w:themeTint="BF"/>
          <w:sz w:val="20"/>
          <w:szCs w:val="20"/>
          <w:lang w:val="en" w:eastAsia="en-AU"/>
        </w:rPr>
        <w:t>addressed at</w:t>
      </w:r>
      <w:r w:rsidRPr="00870F09">
        <w:rPr>
          <w:rFonts w:eastAsia="Times New Roman" w:cstheme="minorHAnsi"/>
          <w:color w:val="404040" w:themeColor="text1" w:themeTint="BF"/>
          <w:sz w:val="20"/>
          <w:szCs w:val="20"/>
          <w:lang w:val="en" w:eastAsia="en-AU"/>
        </w:rPr>
        <w:t xml:space="preserve"> the Australia Day Service Club’s Breakfast in Barclay Square</w:t>
      </w:r>
      <w:r>
        <w:rPr>
          <w:rFonts w:eastAsia="Times New Roman" w:cstheme="minorHAnsi"/>
          <w:color w:val="404040" w:themeColor="text1" w:themeTint="BF"/>
          <w:sz w:val="20"/>
          <w:szCs w:val="20"/>
          <w:lang w:val="en" w:eastAsia="en-AU"/>
        </w:rPr>
        <w:t>, with a</w:t>
      </w:r>
      <w:r w:rsidRPr="00870F09">
        <w:rPr>
          <w:rFonts w:eastAsia="Times New Roman" w:cstheme="minorHAnsi"/>
          <w:color w:val="404040" w:themeColor="text1" w:themeTint="BF"/>
          <w:sz w:val="20"/>
          <w:szCs w:val="20"/>
          <w:lang w:val="en" w:eastAsia="en-AU"/>
        </w:rPr>
        <w:t xml:space="preserve"> table for any follow-up discussion or comments and to distribute </w:t>
      </w:r>
      <w:r w:rsidR="005641E9" w:rsidRPr="00870F09">
        <w:rPr>
          <w:rFonts w:eastAsia="Times New Roman" w:cstheme="minorHAnsi"/>
          <w:color w:val="404040" w:themeColor="text1" w:themeTint="BF"/>
          <w:sz w:val="20"/>
          <w:szCs w:val="20"/>
          <w:lang w:val="en" w:eastAsia="en-AU"/>
        </w:rPr>
        <w:t>survey</w:t>
      </w:r>
      <w:r w:rsidR="005641E9">
        <w:rPr>
          <w:rFonts w:eastAsia="Times New Roman" w:cstheme="minorHAnsi"/>
          <w:color w:val="404040" w:themeColor="text1" w:themeTint="BF"/>
          <w:sz w:val="20"/>
          <w:szCs w:val="20"/>
          <w:lang w:val="en" w:eastAsia="en-AU"/>
        </w:rPr>
        <w:t>s</w:t>
      </w:r>
      <w:r>
        <w:rPr>
          <w:rFonts w:eastAsia="Times New Roman" w:cstheme="minorHAnsi"/>
          <w:color w:val="404040" w:themeColor="text1" w:themeTint="BF"/>
          <w:sz w:val="20"/>
          <w:szCs w:val="20"/>
          <w:lang w:val="en" w:eastAsia="en-AU"/>
        </w:rPr>
        <w:t>.</w:t>
      </w:r>
    </w:p>
    <w:p w14:paraId="538705E0" w14:textId="77777777" w:rsidR="00870F09" w:rsidRPr="00870F09" w:rsidRDefault="00870F09" w:rsidP="00FC604D">
      <w:pPr>
        <w:spacing w:line="276" w:lineRule="auto"/>
        <w:outlineLvl w:val="3"/>
        <w:rPr>
          <w:rFonts w:eastAsia="Times New Roman" w:cstheme="minorHAnsi"/>
          <w:color w:val="404040" w:themeColor="text1" w:themeTint="BF"/>
          <w:sz w:val="20"/>
          <w:szCs w:val="20"/>
          <w:lang w:val="en" w:eastAsia="en-AU"/>
        </w:rPr>
      </w:pPr>
    </w:p>
    <w:p w14:paraId="4447ADDE" w14:textId="2CB41A31" w:rsidR="00690484" w:rsidRDefault="0069048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15 February 2023 – </w:t>
      </w:r>
      <w:r>
        <w:rPr>
          <w:rFonts w:eastAsia="Times New Roman" w:cstheme="minorHAnsi"/>
          <w:color w:val="404040" w:themeColor="text1" w:themeTint="BF"/>
          <w:sz w:val="20"/>
          <w:szCs w:val="20"/>
          <w:lang w:val="en" w:eastAsia="en-AU"/>
        </w:rPr>
        <w:t>Red Cliffs Scouts</w:t>
      </w:r>
      <w:r w:rsidR="00B00E58">
        <w:rPr>
          <w:rFonts w:eastAsia="Times New Roman" w:cstheme="minorHAnsi"/>
          <w:color w:val="404040" w:themeColor="text1" w:themeTint="BF"/>
          <w:sz w:val="20"/>
          <w:szCs w:val="20"/>
          <w:lang w:val="en" w:eastAsia="en-AU"/>
        </w:rPr>
        <w:t xml:space="preserve"> </w:t>
      </w:r>
      <w:bookmarkStart w:id="8" w:name="_Hlk141272596"/>
      <w:r w:rsidR="00B00E58" w:rsidRPr="00B00E58">
        <w:rPr>
          <w:rFonts w:eastAsia="Times New Roman" w:cstheme="minorHAnsi"/>
          <w:color w:val="404040" w:themeColor="text1" w:themeTint="BF"/>
          <w:sz w:val="20"/>
          <w:szCs w:val="20"/>
          <w:lang w:val="en" w:eastAsia="en-AU"/>
        </w:rPr>
        <w:t>consultation process of the review with picture boards</w:t>
      </w:r>
      <w:bookmarkEnd w:id="8"/>
    </w:p>
    <w:p w14:paraId="350D1FDD" w14:textId="77777777" w:rsidR="00690484" w:rsidRDefault="00690484" w:rsidP="00185D4F">
      <w:pPr>
        <w:spacing w:line="360" w:lineRule="atLeast"/>
        <w:outlineLvl w:val="3"/>
        <w:rPr>
          <w:rFonts w:eastAsia="Times New Roman" w:cstheme="minorHAnsi"/>
          <w:color w:val="404040" w:themeColor="text1" w:themeTint="BF"/>
          <w:sz w:val="20"/>
          <w:szCs w:val="20"/>
          <w:lang w:val="en" w:eastAsia="en-AU"/>
        </w:rPr>
      </w:pPr>
    </w:p>
    <w:p w14:paraId="46DEBF9F" w14:textId="27D9943F" w:rsidR="00690484" w:rsidRDefault="00690484" w:rsidP="00185D4F">
      <w:pPr>
        <w:spacing w:line="360" w:lineRule="atLeast"/>
        <w:outlineLvl w:val="3"/>
        <w:rPr>
          <w:rFonts w:eastAsia="Times New Roman" w:cstheme="minorHAnsi"/>
          <w:color w:val="404040" w:themeColor="text1" w:themeTint="BF"/>
          <w:sz w:val="20"/>
          <w:szCs w:val="20"/>
          <w:lang w:val="en" w:eastAsia="en-AU"/>
        </w:rPr>
      </w:pPr>
      <w:bookmarkStart w:id="9" w:name="_Hlk141266205"/>
      <w:r>
        <w:rPr>
          <w:rFonts w:eastAsia="Times New Roman" w:cstheme="minorHAnsi"/>
          <w:b/>
          <w:bCs/>
          <w:color w:val="404040" w:themeColor="text1" w:themeTint="BF"/>
          <w:sz w:val="20"/>
          <w:szCs w:val="20"/>
          <w:lang w:val="en" w:eastAsia="en-AU"/>
        </w:rPr>
        <w:t xml:space="preserve">16 February 2023 – </w:t>
      </w:r>
      <w:r>
        <w:rPr>
          <w:rFonts w:eastAsia="Times New Roman" w:cstheme="minorHAnsi"/>
          <w:color w:val="404040" w:themeColor="text1" w:themeTint="BF"/>
          <w:sz w:val="20"/>
          <w:szCs w:val="20"/>
          <w:lang w:val="en" w:eastAsia="en-AU"/>
        </w:rPr>
        <w:t xml:space="preserve">Survey postcards </w:t>
      </w:r>
      <w:r w:rsidR="00AD68A4">
        <w:rPr>
          <w:rFonts w:eastAsia="Times New Roman" w:cstheme="minorHAnsi"/>
          <w:color w:val="404040" w:themeColor="text1" w:themeTint="BF"/>
          <w:sz w:val="20"/>
          <w:szCs w:val="20"/>
          <w:lang w:val="en" w:eastAsia="en-AU"/>
        </w:rPr>
        <w:t>sent</w:t>
      </w:r>
      <w:r>
        <w:rPr>
          <w:rFonts w:eastAsia="Times New Roman" w:cstheme="minorHAnsi"/>
          <w:color w:val="404040" w:themeColor="text1" w:themeTint="BF"/>
          <w:sz w:val="20"/>
          <w:szCs w:val="20"/>
          <w:lang w:val="en" w:eastAsia="en-AU"/>
        </w:rPr>
        <w:t xml:space="preserve"> to </w:t>
      </w:r>
      <w:r w:rsidR="007B4047">
        <w:rPr>
          <w:rFonts w:eastAsia="Times New Roman" w:cstheme="minorHAnsi"/>
          <w:color w:val="404040" w:themeColor="text1" w:themeTint="BF"/>
          <w:sz w:val="20"/>
          <w:szCs w:val="20"/>
          <w:lang w:val="en" w:eastAsia="en-AU"/>
        </w:rPr>
        <w:t>Sunny Cliffs</w:t>
      </w:r>
      <w:r>
        <w:rPr>
          <w:rFonts w:eastAsia="Times New Roman" w:cstheme="minorHAnsi"/>
          <w:color w:val="404040" w:themeColor="text1" w:themeTint="BF"/>
          <w:sz w:val="20"/>
          <w:szCs w:val="20"/>
          <w:lang w:val="en" w:eastAsia="en-AU"/>
        </w:rPr>
        <w:t xml:space="preserve"> residents.</w:t>
      </w:r>
    </w:p>
    <w:bookmarkEnd w:id="9"/>
    <w:p w14:paraId="656772C0" w14:textId="77777777" w:rsidR="00C61711" w:rsidRDefault="00C61711" w:rsidP="00185D4F">
      <w:pPr>
        <w:spacing w:line="360" w:lineRule="atLeast"/>
        <w:outlineLvl w:val="3"/>
        <w:rPr>
          <w:rFonts w:eastAsia="Times New Roman" w:cstheme="minorHAnsi"/>
          <w:color w:val="404040" w:themeColor="text1" w:themeTint="BF"/>
          <w:sz w:val="20"/>
          <w:szCs w:val="20"/>
          <w:lang w:val="en" w:eastAsia="en-AU"/>
        </w:rPr>
      </w:pPr>
    </w:p>
    <w:p w14:paraId="05E1AF6D" w14:textId="0D1DA6CE" w:rsidR="00C61711" w:rsidRDefault="00C61711" w:rsidP="00C61711">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20 February 2023 – </w:t>
      </w:r>
      <w:r>
        <w:rPr>
          <w:rFonts w:eastAsia="Times New Roman" w:cstheme="minorHAnsi"/>
          <w:color w:val="404040" w:themeColor="text1" w:themeTint="BF"/>
          <w:sz w:val="20"/>
          <w:szCs w:val="20"/>
          <w:lang w:val="en" w:eastAsia="en-AU"/>
        </w:rPr>
        <w:t xml:space="preserve">Survey postcards </w:t>
      </w:r>
      <w:r w:rsidR="00AD68A4">
        <w:rPr>
          <w:rFonts w:eastAsia="Times New Roman" w:cstheme="minorHAnsi"/>
          <w:color w:val="404040" w:themeColor="text1" w:themeTint="BF"/>
          <w:sz w:val="20"/>
          <w:szCs w:val="20"/>
          <w:lang w:val="en" w:eastAsia="en-AU"/>
        </w:rPr>
        <w:t>sent</w:t>
      </w:r>
      <w:r>
        <w:rPr>
          <w:rFonts w:eastAsia="Times New Roman" w:cstheme="minorHAnsi"/>
          <w:color w:val="404040" w:themeColor="text1" w:themeTint="BF"/>
          <w:sz w:val="20"/>
          <w:szCs w:val="20"/>
          <w:lang w:val="en" w:eastAsia="en-AU"/>
        </w:rPr>
        <w:t xml:space="preserve"> to Carwarp residents.</w:t>
      </w:r>
    </w:p>
    <w:p w14:paraId="6D9619F7" w14:textId="37361989" w:rsidR="00690484" w:rsidRDefault="00690484" w:rsidP="00185D4F">
      <w:pPr>
        <w:spacing w:line="360" w:lineRule="atLeast"/>
        <w:outlineLvl w:val="3"/>
        <w:rPr>
          <w:rFonts w:eastAsia="Times New Roman" w:cstheme="minorHAnsi"/>
          <w:color w:val="404040" w:themeColor="text1" w:themeTint="BF"/>
          <w:sz w:val="20"/>
          <w:szCs w:val="20"/>
          <w:lang w:val="en" w:eastAsia="en-AU"/>
        </w:rPr>
      </w:pPr>
    </w:p>
    <w:p w14:paraId="5B42D439" w14:textId="6C64DF08" w:rsidR="00690484" w:rsidRDefault="00690484" w:rsidP="00185D4F">
      <w:pPr>
        <w:spacing w:line="360" w:lineRule="atLeast"/>
        <w:outlineLvl w:val="3"/>
        <w:rPr>
          <w:rFonts w:eastAsia="Times New Roman" w:cstheme="minorHAnsi"/>
          <w:color w:val="404040" w:themeColor="text1" w:themeTint="BF"/>
          <w:sz w:val="20"/>
          <w:szCs w:val="20"/>
          <w:lang w:val="en" w:eastAsia="en-AU"/>
        </w:rPr>
      </w:pPr>
      <w:bookmarkStart w:id="10" w:name="_Hlk140745655"/>
      <w:r>
        <w:rPr>
          <w:rFonts w:eastAsia="Times New Roman" w:cstheme="minorHAnsi"/>
          <w:b/>
          <w:bCs/>
          <w:color w:val="404040" w:themeColor="text1" w:themeTint="BF"/>
          <w:sz w:val="20"/>
          <w:szCs w:val="20"/>
          <w:lang w:val="en" w:eastAsia="en-AU"/>
        </w:rPr>
        <w:t xml:space="preserve">21 February 2023 </w:t>
      </w:r>
      <w:bookmarkEnd w:id="10"/>
      <w:r>
        <w:rPr>
          <w:rFonts w:eastAsia="Times New Roman" w:cstheme="minorHAnsi"/>
          <w:b/>
          <w:bCs/>
          <w:color w:val="404040" w:themeColor="text1" w:themeTint="BF"/>
          <w:sz w:val="20"/>
          <w:szCs w:val="20"/>
          <w:lang w:val="en" w:eastAsia="en-AU"/>
        </w:rPr>
        <w:t xml:space="preserve">– </w:t>
      </w:r>
      <w:r w:rsidRPr="00690484">
        <w:rPr>
          <w:rFonts w:eastAsia="Times New Roman" w:cstheme="minorHAnsi"/>
          <w:color w:val="404040" w:themeColor="text1" w:themeTint="BF"/>
          <w:sz w:val="20"/>
          <w:szCs w:val="20"/>
          <w:lang w:val="en" w:eastAsia="en-AU"/>
        </w:rPr>
        <w:t>Lions and Rotary Clubs combined meeting</w:t>
      </w:r>
      <w:r w:rsidR="00F21B1C">
        <w:rPr>
          <w:rFonts w:eastAsia="Times New Roman" w:cstheme="minorHAnsi"/>
          <w:color w:val="404040" w:themeColor="text1" w:themeTint="BF"/>
          <w:sz w:val="20"/>
          <w:szCs w:val="20"/>
          <w:lang w:val="en" w:eastAsia="en-AU"/>
        </w:rPr>
        <w:t xml:space="preserve"> </w:t>
      </w:r>
      <w:r w:rsidR="00F21B1C" w:rsidRPr="00F21B1C">
        <w:rPr>
          <w:rFonts w:eastAsia="Times New Roman" w:cstheme="minorHAnsi"/>
          <w:color w:val="404040" w:themeColor="text1" w:themeTint="BF"/>
          <w:sz w:val="20"/>
          <w:szCs w:val="20"/>
          <w:lang w:val="en" w:eastAsia="en-AU"/>
        </w:rPr>
        <w:t>face-to-face community session</w:t>
      </w:r>
      <w:r w:rsidR="00B06C49">
        <w:rPr>
          <w:rFonts w:eastAsia="Times New Roman" w:cstheme="minorHAnsi"/>
          <w:color w:val="404040" w:themeColor="text1" w:themeTint="BF"/>
          <w:sz w:val="20"/>
          <w:szCs w:val="20"/>
          <w:lang w:val="en" w:eastAsia="en-AU"/>
        </w:rPr>
        <w:t>.</w:t>
      </w:r>
    </w:p>
    <w:p w14:paraId="445F4C7A" w14:textId="77777777" w:rsidR="00690484" w:rsidRDefault="00690484" w:rsidP="00185D4F">
      <w:pPr>
        <w:spacing w:line="360" w:lineRule="atLeast"/>
        <w:outlineLvl w:val="3"/>
        <w:rPr>
          <w:rFonts w:eastAsia="Times New Roman" w:cstheme="minorHAnsi"/>
          <w:color w:val="404040" w:themeColor="text1" w:themeTint="BF"/>
          <w:sz w:val="20"/>
          <w:szCs w:val="20"/>
          <w:lang w:val="en" w:eastAsia="en-AU"/>
        </w:rPr>
      </w:pPr>
    </w:p>
    <w:p w14:paraId="53A78DB1" w14:textId="74A7F189" w:rsidR="00690484" w:rsidRPr="00690484" w:rsidRDefault="0069048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22 February 2023 – </w:t>
      </w:r>
      <w:r>
        <w:rPr>
          <w:rFonts w:eastAsia="Times New Roman" w:cstheme="minorHAnsi"/>
          <w:color w:val="404040" w:themeColor="text1" w:themeTint="BF"/>
          <w:sz w:val="20"/>
          <w:szCs w:val="20"/>
          <w:lang w:val="en" w:eastAsia="en-AU"/>
        </w:rPr>
        <w:t>Red Cliffs Girl Guides</w:t>
      </w:r>
      <w:r w:rsidR="00AD68A4">
        <w:rPr>
          <w:rFonts w:eastAsia="Times New Roman" w:cstheme="minorHAnsi"/>
          <w:color w:val="404040" w:themeColor="text1" w:themeTint="BF"/>
          <w:sz w:val="20"/>
          <w:szCs w:val="20"/>
          <w:lang w:val="en" w:eastAsia="en-AU"/>
        </w:rPr>
        <w:t xml:space="preserve"> </w:t>
      </w:r>
      <w:r w:rsidR="00AD68A4" w:rsidRPr="00B00E58">
        <w:rPr>
          <w:rFonts w:eastAsia="Times New Roman" w:cstheme="minorHAnsi"/>
          <w:color w:val="404040" w:themeColor="text1" w:themeTint="BF"/>
          <w:sz w:val="20"/>
          <w:szCs w:val="20"/>
          <w:lang w:val="en" w:eastAsia="en-AU"/>
        </w:rPr>
        <w:t>consultation process of the review with picture boards</w:t>
      </w:r>
    </w:p>
    <w:p w14:paraId="68817893" w14:textId="77777777" w:rsidR="00690484" w:rsidRPr="00690484" w:rsidRDefault="00690484" w:rsidP="00185D4F">
      <w:pPr>
        <w:spacing w:line="360" w:lineRule="atLeast"/>
        <w:outlineLvl w:val="3"/>
        <w:rPr>
          <w:rFonts w:eastAsia="Times New Roman" w:cstheme="minorHAnsi"/>
          <w:b/>
          <w:bCs/>
          <w:color w:val="404040" w:themeColor="text1" w:themeTint="BF"/>
          <w:sz w:val="20"/>
          <w:szCs w:val="20"/>
          <w:lang w:val="en" w:eastAsia="en-AU"/>
        </w:rPr>
      </w:pPr>
    </w:p>
    <w:p w14:paraId="4C79E84C" w14:textId="11A7DE83" w:rsidR="00690484" w:rsidRDefault="00690484" w:rsidP="00690484">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23 February 2023 </w:t>
      </w:r>
      <w:r w:rsidR="00FB5079">
        <w:rPr>
          <w:rFonts w:eastAsia="Times New Roman" w:cstheme="minorHAnsi"/>
          <w:b/>
          <w:bCs/>
          <w:color w:val="404040" w:themeColor="text1" w:themeTint="BF"/>
          <w:sz w:val="20"/>
          <w:szCs w:val="20"/>
          <w:lang w:val="en" w:eastAsia="en-AU"/>
        </w:rPr>
        <w:t>–</w:t>
      </w:r>
      <w:r>
        <w:rPr>
          <w:rFonts w:eastAsia="Times New Roman" w:cstheme="minorHAnsi"/>
          <w:b/>
          <w:bCs/>
          <w:color w:val="404040" w:themeColor="text1" w:themeTint="BF"/>
          <w:sz w:val="20"/>
          <w:szCs w:val="20"/>
          <w:lang w:val="en" w:eastAsia="en-AU"/>
        </w:rPr>
        <w:t xml:space="preserve"> </w:t>
      </w:r>
      <w:r w:rsidR="00FB5079">
        <w:rPr>
          <w:rFonts w:eastAsia="Times New Roman" w:cstheme="minorHAnsi"/>
          <w:color w:val="404040" w:themeColor="text1" w:themeTint="BF"/>
          <w:sz w:val="20"/>
          <w:szCs w:val="20"/>
          <w:lang w:val="en" w:eastAsia="en-AU"/>
        </w:rPr>
        <w:t>Red Cliffs Foodworks Supermarket</w:t>
      </w:r>
      <w:r w:rsidR="00913621">
        <w:rPr>
          <w:rFonts w:eastAsia="Times New Roman" w:cstheme="minorHAnsi"/>
          <w:color w:val="404040" w:themeColor="text1" w:themeTint="BF"/>
          <w:sz w:val="20"/>
          <w:szCs w:val="20"/>
          <w:lang w:val="en" w:eastAsia="en-AU"/>
        </w:rPr>
        <w:t xml:space="preserve"> </w:t>
      </w:r>
      <w:r w:rsidR="00913621" w:rsidRPr="00913621">
        <w:rPr>
          <w:rFonts w:eastAsia="Times New Roman" w:cstheme="minorHAnsi"/>
          <w:color w:val="404040" w:themeColor="text1" w:themeTint="BF"/>
          <w:sz w:val="20"/>
          <w:szCs w:val="20"/>
          <w:lang w:val="en" w:eastAsia="en-AU"/>
        </w:rPr>
        <w:t>face-to-face community session</w:t>
      </w:r>
    </w:p>
    <w:p w14:paraId="206EF0FC" w14:textId="77777777" w:rsidR="00FB5079" w:rsidRPr="00690484" w:rsidRDefault="00FB5079" w:rsidP="00690484">
      <w:pPr>
        <w:spacing w:line="360" w:lineRule="atLeast"/>
        <w:outlineLvl w:val="3"/>
        <w:rPr>
          <w:rFonts w:eastAsia="Times New Roman" w:cstheme="minorHAnsi"/>
          <w:color w:val="404040" w:themeColor="text1" w:themeTint="BF"/>
          <w:sz w:val="20"/>
          <w:szCs w:val="20"/>
          <w:lang w:val="en" w:eastAsia="en-AU"/>
        </w:rPr>
      </w:pPr>
    </w:p>
    <w:p w14:paraId="31387018" w14:textId="5336A456" w:rsidR="00690484" w:rsidRPr="00FB5079" w:rsidRDefault="0069048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2</w:t>
      </w:r>
      <w:r w:rsidR="00FB5079">
        <w:rPr>
          <w:rFonts w:eastAsia="Times New Roman" w:cstheme="minorHAnsi"/>
          <w:b/>
          <w:bCs/>
          <w:color w:val="404040" w:themeColor="text1" w:themeTint="BF"/>
          <w:sz w:val="20"/>
          <w:szCs w:val="20"/>
          <w:lang w:val="en" w:eastAsia="en-AU"/>
        </w:rPr>
        <w:t>4</w:t>
      </w:r>
      <w:r>
        <w:rPr>
          <w:rFonts w:eastAsia="Times New Roman" w:cstheme="minorHAnsi"/>
          <w:b/>
          <w:bCs/>
          <w:color w:val="404040" w:themeColor="text1" w:themeTint="BF"/>
          <w:sz w:val="20"/>
          <w:szCs w:val="20"/>
          <w:lang w:val="en" w:eastAsia="en-AU"/>
        </w:rPr>
        <w:t xml:space="preserve"> February 2023</w:t>
      </w:r>
      <w:r w:rsidR="00FB5079">
        <w:rPr>
          <w:rFonts w:eastAsia="Times New Roman" w:cstheme="minorHAnsi"/>
          <w:b/>
          <w:bCs/>
          <w:color w:val="404040" w:themeColor="text1" w:themeTint="BF"/>
          <w:sz w:val="20"/>
          <w:szCs w:val="20"/>
          <w:lang w:val="en" w:eastAsia="en-AU"/>
        </w:rPr>
        <w:t xml:space="preserve"> – </w:t>
      </w:r>
      <w:r w:rsidR="00FB5079">
        <w:rPr>
          <w:rFonts w:eastAsia="Times New Roman" w:cstheme="minorHAnsi"/>
          <w:color w:val="404040" w:themeColor="text1" w:themeTint="BF"/>
          <w:sz w:val="20"/>
          <w:szCs w:val="20"/>
          <w:lang w:val="en" w:eastAsia="en-AU"/>
        </w:rPr>
        <w:t>Red Cliffs Club</w:t>
      </w:r>
      <w:r w:rsidR="00913621">
        <w:rPr>
          <w:rFonts w:eastAsia="Times New Roman" w:cstheme="minorHAnsi"/>
          <w:color w:val="404040" w:themeColor="text1" w:themeTint="BF"/>
          <w:sz w:val="20"/>
          <w:szCs w:val="20"/>
          <w:lang w:val="en" w:eastAsia="en-AU"/>
        </w:rPr>
        <w:t xml:space="preserve"> </w:t>
      </w:r>
      <w:bookmarkStart w:id="11" w:name="_Hlk141273540"/>
      <w:r w:rsidR="00913621" w:rsidRPr="00913621">
        <w:rPr>
          <w:rFonts w:eastAsia="Times New Roman" w:cstheme="minorHAnsi"/>
          <w:color w:val="404040" w:themeColor="text1" w:themeTint="BF"/>
          <w:sz w:val="20"/>
          <w:szCs w:val="20"/>
          <w:lang w:val="en" w:eastAsia="en-AU"/>
        </w:rPr>
        <w:t>face-to-face community session</w:t>
      </w:r>
    </w:p>
    <w:bookmarkEnd w:id="11"/>
    <w:p w14:paraId="00F75270" w14:textId="77777777" w:rsidR="00690484" w:rsidRDefault="00690484" w:rsidP="00185D4F">
      <w:pPr>
        <w:spacing w:line="360" w:lineRule="atLeast"/>
        <w:outlineLvl w:val="3"/>
        <w:rPr>
          <w:rFonts w:eastAsia="Times New Roman" w:cstheme="minorHAnsi"/>
          <w:b/>
          <w:bCs/>
          <w:color w:val="404040" w:themeColor="text1" w:themeTint="BF"/>
          <w:sz w:val="20"/>
          <w:szCs w:val="20"/>
          <w:lang w:val="en" w:eastAsia="en-AU"/>
        </w:rPr>
      </w:pPr>
    </w:p>
    <w:p w14:paraId="5D15A8FD" w14:textId="57C2AEB8" w:rsidR="00690484" w:rsidRPr="00FB5079" w:rsidRDefault="00690484"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2</w:t>
      </w:r>
      <w:r w:rsidR="00FB5079">
        <w:rPr>
          <w:rFonts w:eastAsia="Times New Roman" w:cstheme="minorHAnsi"/>
          <w:b/>
          <w:bCs/>
          <w:color w:val="404040" w:themeColor="text1" w:themeTint="BF"/>
          <w:sz w:val="20"/>
          <w:szCs w:val="20"/>
          <w:lang w:val="en" w:eastAsia="en-AU"/>
        </w:rPr>
        <w:t>7</w:t>
      </w:r>
      <w:r>
        <w:rPr>
          <w:rFonts w:eastAsia="Times New Roman" w:cstheme="minorHAnsi"/>
          <w:b/>
          <w:bCs/>
          <w:color w:val="404040" w:themeColor="text1" w:themeTint="BF"/>
          <w:sz w:val="20"/>
          <w:szCs w:val="20"/>
          <w:lang w:val="en" w:eastAsia="en-AU"/>
        </w:rPr>
        <w:t xml:space="preserve"> February 2023</w:t>
      </w:r>
      <w:r w:rsidR="00FB5079">
        <w:rPr>
          <w:rFonts w:eastAsia="Times New Roman" w:cstheme="minorHAnsi"/>
          <w:b/>
          <w:bCs/>
          <w:color w:val="404040" w:themeColor="text1" w:themeTint="BF"/>
          <w:sz w:val="20"/>
          <w:szCs w:val="20"/>
          <w:lang w:val="en" w:eastAsia="en-AU"/>
        </w:rPr>
        <w:t xml:space="preserve"> – </w:t>
      </w:r>
      <w:r w:rsidR="00FB5079">
        <w:rPr>
          <w:rFonts w:eastAsia="Times New Roman" w:cstheme="minorHAnsi"/>
          <w:color w:val="404040" w:themeColor="text1" w:themeTint="BF"/>
          <w:sz w:val="20"/>
          <w:szCs w:val="20"/>
          <w:lang w:val="en" w:eastAsia="en-AU"/>
        </w:rPr>
        <w:t>Red Cliffs Primary School</w:t>
      </w:r>
      <w:r w:rsidR="00AD68A4">
        <w:rPr>
          <w:rFonts w:eastAsia="Times New Roman" w:cstheme="minorHAnsi"/>
          <w:color w:val="404040" w:themeColor="text1" w:themeTint="BF"/>
          <w:sz w:val="20"/>
          <w:szCs w:val="20"/>
          <w:lang w:val="en" w:eastAsia="en-AU"/>
        </w:rPr>
        <w:t xml:space="preserve"> </w:t>
      </w:r>
      <w:r w:rsidR="00F21B1C" w:rsidRPr="00B00E58">
        <w:rPr>
          <w:rFonts w:eastAsia="Times New Roman" w:cstheme="minorHAnsi"/>
          <w:color w:val="404040" w:themeColor="text1" w:themeTint="BF"/>
          <w:sz w:val="20"/>
          <w:szCs w:val="20"/>
          <w:lang w:val="en" w:eastAsia="en-AU"/>
        </w:rPr>
        <w:t>consultation process of the review with picture boards</w:t>
      </w:r>
    </w:p>
    <w:p w14:paraId="6E6E29CD" w14:textId="77777777" w:rsidR="00690484" w:rsidRDefault="00690484" w:rsidP="00185D4F">
      <w:pPr>
        <w:spacing w:line="360" w:lineRule="atLeast"/>
        <w:outlineLvl w:val="3"/>
        <w:rPr>
          <w:rFonts w:eastAsia="Times New Roman" w:cstheme="minorHAnsi"/>
          <w:b/>
          <w:bCs/>
          <w:color w:val="404040" w:themeColor="text1" w:themeTint="BF"/>
          <w:sz w:val="20"/>
          <w:szCs w:val="20"/>
          <w:lang w:val="en" w:eastAsia="en-AU"/>
        </w:rPr>
      </w:pPr>
    </w:p>
    <w:p w14:paraId="15051FA7" w14:textId="63088C28" w:rsidR="00690484" w:rsidRDefault="00690484"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2</w:t>
      </w:r>
      <w:r w:rsidR="00FB5079">
        <w:rPr>
          <w:rFonts w:eastAsia="Times New Roman" w:cstheme="minorHAnsi"/>
          <w:b/>
          <w:bCs/>
          <w:color w:val="404040" w:themeColor="text1" w:themeTint="BF"/>
          <w:sz w:val="20"/>
          <w:szCs w:val="20"/>
          <w:lang w:val="en" w:eastAsia="en-AU"/>
        </w:rPr>
        <w:t>8</w:t>
      </w:r>
      <w:r>
        <w:rPr>
          <w:rFonts w:eastAsia="Times New Roman" w:cstheme="minorHAnsi"/>
          <w:b/>
          <w:bCs/>
          <w:color w:val="404040" w:themeColor="text1" w:themeTint="BF"/>
          <w:sz w:val="20"/>
          <w:szCs w:val="20"/>
          <w:lang w:val="en" w:eastAsia="en-AU"/>
        </w:rPr>
        <w:t xml:space="preserve"> February 2023</w:t>
      </w:r>
      <w:r w:rsidR="00FB5079">
        <w:rPr>
          <w:rFonts w:eastAsia="Times New Roman" w:cstheme="minorHAnsi"/>
          <w:b/>
          <w:bCs/>
          <w:color w:val="404040" w:themeColor="text1" w:themeTint="BF"/>
          <w:sz w:val="20"/>
          <w:szCs w:val="20"/>
          <w:lang w:val="en" w:eastAsia="en-AU"/>
        </w:rPr>
        <w:t xml:space="preserve"> – </w:t>
      </w:r>
      <w:r w:rsidR="00FB5079">
        <w:rPr>
          <w:rFonts w:eastAsia="Times New Roman" w:cstheme="minorHAnsi"/>
          <w:color w:val="404040" w:themeColor="text1" w:themeTint="BF"/>
          <w:sz w:val="20"/>
          <w:szCs w:val="20"/>
          <w:lang w:val="en" w:eastAsia="en-AU"/>
        </w:rPr>
        <w:t>St Joseph’s Primary School &amp; Red Cliffs East Primary School</w:t>
      </w:r>
      <w:r w:rsidR="00AD68A4">
        <w:rPr>
          <w:rFonts w:eastAsia="Times New Roman" w:cstheme="minorHAnsi"/>
          <w:color w:val="404040" w:themeColor="text1" w:themeTint="BF"/>
          <w:sz w:val="20"/>
          <w:szCs w:val="20"/>
          <w:lang w:val="en" w:eastAsia="en-AU"/>
        </w:rPr>
        <w:t xml:space="preserve"> </w:t>
      </w:r>
      <w:bookmarkStart w:id="12" w:name="_Hlk141273506"/>
      <w:r w:rsidR="00AD68A4" w:rsidRPr="00B00E58">
        <w:rPr>
          <w:rFonts w:eastAsia="Times New Roman" w:cstheme="minorHAnsi"/>
          <w:color w:val="404040" w:themeColor="text1" w:themeTint="BF"/>
          <w:sz w:val="20"/>
          <w:szCs w:val="20"/>
          <w:lang w:val="en" w:eastAsia="en-AU"/>
        </w:rPr>
        <w:t>consultation process of the review with picture boards</w:t>
      </w:r>
      <w:bookmarkEnd w:id="12"/>
      <w:r w:rsidR="00F21B1C">
        <w:rPr>
          <w:rFonts w:eastAsia="Times New Roman" w:cstheme="minorHAnsi"/>
          <w:color w:val="404040" w:themeColor="text1" w:themeTint="BF"/>
          <w:sz w:val="20"/>
          <w:szCs w:val="20"/>
          <w:lang w:val="en" w:eastAsia="en-AU"/>
        </w:rPr>
        <w:t xml:space="preserve"> &amp; survey questions</w:t>
      </w:r>
    </w:p>
    <w:p w14:paraId="7696C502" w14:textId="77777777" w:rsidR="00F21B1C" w:rsidRDefault="00F21B1C" w:rsidP="00FC604D">
      <w:pPr>
        <w:spacing w:line="276" w:lineRule="auto"/>
        <w:outlineLvl w:val="3"/>
        <w:rPr>
          <w:rFonts w:eastAsia="Times New Roman" w:cstheme="minorHAnsi"/>
          <w:b/>
          <w:bCs/>
          <w:color w:val="404040" w:themeColor="text1" w:themeTint="BF"/>
          <w:sz w:val="20"/>
          <w:szCs w:val="20"/>
          <w:lang w:val="en" w:eastAsia="en-AU"/>
        </w:rPr>
      </w:pPr>
    </w:p>
    <w:p w14:paraId="7852A544" w14:textId="7ADC3186" w:rsidR="00FB5079" w:rsidRDefault="00F21B1C"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1 March 2023</w:t>
      </w:r>
      <w:r>
        <w:rPr>
          <w:rFonts w:eastAsia="Times New Roman" w:cstheme="minorHAnsi"/>
          <w:color w:val="404040" w:themeColor="text1" w:themeTint="BF"/>
          <w:sz w:val="20"/>
          <w:szCs w:val="20"/>
          <w:lang w:val="en" w:eastAsia="en-AU"/>
        </w:rPr>
        <w:t xml:space="preserve"> – Red Cliffs Community Consultation - </w:t>
      </w:r>
      <w:r w:rsidRPr="00F21B1C">
        <w:rPr>
          <w:rFonts w:eastAsia="Times New Roman" w:cstheme="minorHAnsi"/>
          <w:color w:val="404040" w:themeColor="text1" w:themeTint="BF"/>
          <w:sz w:val="20"/>
          <w:szCs w:val="20"/>
          <w:lang w:val="en" w:eastAsia="en-AU"/>
        </w:rPr>
        <w:t>Councillors discuss</w:t>
      </w:r>
      <w:r w:rsidR="00B06C49">
        <w:rPr>
          <w:rFonts w:eastAsia="Times New Roman" w:cstheme="minorHAnsi"/>
          <w:color w:val="404040" w:themeColor="text1" w:themeTint="BF"/>
          <w:sz w:val="20"/>
          <w:szCs w:val="20"/>
          <w:lang w:val="en" w:eastAsia="en-AU"/>
        </w:rPr>
        <w:t>ed</w:t>
      </w:r>
      <w:r w:rsidRPr="00F21B1C">
        <w:rPr>
          <w:rFonts w:eastAsia="Times New Roman" w:cstheme="minorHAnsi"/>
          <w:color w:val="404040" w:themeColor="text1" w:themeTint="BF"/>
          <w:sz w:val="20"/>
          <w:szCs w:val="20"/>
          <w:lang w:val="en" w:eastAsia="en-AU"/>
        </w:rPr>
        <w:t xml:space="preserve"> local issues together w</w:t>
      </w:r>
      <w:r w:rsidR="00B06C49">
        <w:rPr>
          <w:rFonts w:eastAsia="Times New Roman" w:cstheme="minorHAnsi"/>
          <w:color w:val="404040" w:themeColor="text1" w:themeTint="BF"/>
          <w:sz w:val="20"/>
          <w:szCs w:val="20"/>
          <w:lang w:val="en" w:eastAsia="en-AU"/>
        </w:rPr>
        <w:t xml:space="preserve">ith community. </w:t>
      </w:r>
    </w:p>
    <w:p w14:paraId="6F49BCC8" w14:textId="77777777" w:rsidR="00B06C49" w:rsidRDefault="00B06C49" w:rsidP="00185D4F">
      <w:pPr>
        <w:spacing w:line="360" w:lineRule="atLeast"/>
        <w:outlineLvl w:val="3"/>
        <w:rPr>
          <w:rFonts w:eastAsia="Times New Roman" w:cstheme="minorHAnsi"/>
          <w:color w:val="404040" w:themeColor="text1" w:themeTint="BF"/>
          <w:sz w:val="20"/>
          <w:szCs w:val="20"/>
          <w:lang w:val="en" w:eastAsia="en-AU"/>
        </w:rPr>
      </w:pPr>
    </w:p>
    <w:p w14:paraId="78E4104F" w14:textId="48E34E10" w:rsidR="00FB5079" w:rsidRDefault="00FB5079" w:rsidP="00185D4F">
      <w:pPr>
        <w:spacing w:line="360" w:lineRule="atLeast"/>
        <w:outlineLvl w:val="3"/>
        <w:rPr>
          <w:rFonts w:eastAsia="Times New Roman" w:cstheme="minorHAnsi"/>
          <w:color w:val="404040" w:themeColor="text1" w:themeTint="BF"/>
          <w:sz w:val="20"/>
          <w:szCs w:val="20"/>
          <w:lang w:val="en" w:eastAsia="en-AU"/>
        </w:rPr>
      </w:pPr>
      <w:bookmarkStart w:id="13" w:name="_Hlk140746377"/>
      <w:r>
        <w:rPr>
          <w:rFonts w:eastAsia="Times New Roman" w:cstheme="minorHAnsi"/>
          <w:b/>
          <w:bCs/>
          <w:color w:val="404040" w:themeColor="text1" w:themeTint="BF"/>
          <w:sz w:val="20"/>
          <w:szCs w:val="20"/>
          <w:lang w:val="en" w:eastAsia="en-AU"/>
        </w:rPr>
        <w:t xml:space="preserve">2 March 2023 </w:t>
      </w:r>
      <w:bookmarkEnd w:id="13"/>
      <w:r>
        <w:rPr>
          <w:rFonts w:eastAsia="Times New Roman" w:cstheme="minorHAnsi"/>
          <w:b/>
          <w:bCs/>
          <w:color w:val="404040" w:themeColor="text1" w:themeTint="BF"/>
          <w:sz w:val="20"/>
          <w:szCs w:val="20"/>
          <w:lang w:val="en" w:eastAsia="en-AU"/>
        </w:rPr>
        <w:t xml:space="preserve">– </w:t>
      </w:r>
      <w:r w:rsidRPr="0092752E">
        <w:rPr>
          <w:rFonts w:eastAsia="Times New Roman" w:cstheme="minorHAnsi"/>
          <w:color w:val="404040" w:themeColor="text1" w:themeTint="BF"/>
          <w:sz w:val="20"/>
          <w:szCs w:val="20"/>
          <w:lang w:val="en" w:eastAsia="en-AU"/>
        </w:rPr>
        <w:t>Red Cliffs Post Office</w:t>
      </w:r>
      <w:r w:rsidR="00913621">
        <w:rPr>
          <w:rFonts w:eastAsia="Times New Roman" w:cstheme="minorHAnsi"/>
          <w:color w:val="404040" w:themeColor="text1" w:themeTint="BF"/>
          <w:sz w:val="20"/>
          <w:szCs w:val="20"/>
          <w:lang w:val="en" w:eastAsia="en-AU"/>
        </w:rPr>
        <w:t xml:space="preserve"> </w:t>
      </w:r>
      <w:r w:rsidR="00913621" w:rsidRPr="00913621">
        <w:rPr>
          <w:rFonts w:eastAsia="Times New Roman" w:cstheme="minorHAnsi"/>
          <w:color w:val="404040" w:themeColor="text1" w:themeTint="BF"/>
          <w:sz w:val="20"/>
          <w:szCs w:val="20"/>
          <w:lang w:val="en" w:eastAsia="en-AU"/>
        </w:rPr>
        <w:t>face-to-face community session</w:t>
      </w:r>
    </w:p>
    <w:p w14:paraId="3742A81D" w14:textId="77777777" w:rsidR="0092752E" w:rsidRDefault="0092752E" w:rsidP="00185D4F">
      <w:pPr>
        <w:spacing w:line="360" w:lineRule="atLeast"/>
        <w:outlineLvl w:val="3"/>
        <w:rPr>
          <w:rFonts w:eastAsia="Times New Roman" w:cstheme="minorHAnsi"/>
          <w:color w:val="404040" w:themeColor="text1" w:themeTint="BF"/>
          <w:sz w:val="20"/>
          <w:szCs w:val="20"/>
          <w:lang w:val="en" w:eastAsia="en-AU"/>
        </w:rPr>
      </w:pPr>
    </w:p>
    <w:p w14:paraId="6CCB8193" w14:textId="5B7084CC" w:rsidR="0092752E" w:rsidRDefault="0092752E"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lastRenderedPageBreak/>
        <w:t xml:space="preserve">5 March 2023 – </w:t>
      </w:r>
      <w:r>
        <w:rPr>
          <w:rFonts w:eastAsia="Times New Roman" w:cstheme="minorHAnsi"/>
          <w:color w:val="404040" w:themeColor="text1" w:themeTint="BF"/>
          <w:sz w:val="20"/>
          <w:szCs w:val="20"/>
          <w:lang w:val="en" w:eastAsia="en-AU"/>
        </w:rPr>
        <w:t xml:space="preserve">Red Cliffs Market </w:t>
      </w:r>
      <w:r w:rsidR="00913621" w:rsidRPr="00913621">
        <w:rPr>
          <w:rFonts w:eastAsia="Times New Roman" w:cstheme="minorHAnsi"/>
          <w:color w:val="404040" w:themeColor="text1" w:themeTint="BF"/>
          <w:sz w:val="20"/>
          <w:szCs w:val="20"/>
          <w:lang w:val="en" w:eastAsia="en-AU"/>
        </w:rPr>
        <w:t>face-to-face community session</w:t>
      </w:r>
    </w:p>
    <w:p w14:paraId="3708683E" w14:textId="77777777" w:rsidR="0092752E" w:rsidRDefault="0092752E" w:rsidP="00185D4F">
      <w:pPr>
        <w:spacing w:line="360" w:lineRule="atLeast"/>
        <w:outlineLvl w:val="3"/>
        <w:rPr>
          <w:rFonts w:eastAsia="Times New Roman" w:cstheme="minorHAnsi"/>
          <w:color w:val="404040" w:themeColor="text1" w:themeTint="BF"/>
          <w:sz w:val="20"/>
          <w:szCs w:val="20"/>
          <w:lang w:val="en" w:eastAsia="en-AU"/>
        </w:rPr>
      </w:pPr>
    </w:p>
    <w:p w14:paraId="3E49D8AC" w14:textId="06A37C46" w:rsidR="0092752E" w:rsidRDefault="0092752E" w:rsidP="00185D4F">
      <w:pPr>
        <w:spacing w:line="360" w:lineRule="atLeast"/>
        <w:outlineLvl w:val="3"/>
        <w:rPr>
          <w:rFonts w:eastAsia="Times New Roman" w:cstheme="minorHAnsi"/>
          <w:color w:val="404040" w:themeColor="text1" w:themeTint="BF"/>
          <w:sz w:val="20"/>
          <w:szCs w:val="20"/>
          <w:lang w:val="en" w:eastAsia="en-AU"/>
        </w:rPr>
      </w:pPr>
      <w:r>
        <w:rPr>
          <w:rFonts w:eastAsia="Times New Roman" w:cstheme="minorHAnsi"/>
          <w:b/>
          <w:bCs/>
          <w:color w:val="404040" w:themeColor="text1" w:themeTint="BF"/>
          <w:sz w:val="20"/>
          <w:szCs w:val="20"/>
          <w:lang w:val="en" w:eastAsia="en-AU"/>
        </w:rPr>
        <w:t xml:space="preserve">10 March 2023 – </w:t>
      </w:r>
      <w:r>
        <w:rPr>
          <w:rFonts w:eastAsia="Times New Roman" w:cstheme="minorHAnsi"/>
          <w:color w:val="404040" w:themeColor="text1" w:themeTint="BF"/>
          <w:sz w:val="20"/>
          <w:szCs w:val="20"/>
          <w:lang w:val="en" w:eastAsia="en-AU"/>
        </w:rPr>
        <w:t>Red Cliffs IGA</w:t>
      </w:r>
      <w:r w:rsidR="00913621">
        <w:rPr>
          <w:rFonts w:eastAsia="Times New Roman" w:cstheme="minorHAnsi"/>
          <w:color w:val="404040" w:themeColor="text1" w:themeTint="BF"/>
          <w:sz w:val="20"/>
          <w:szCs w:val="20"/>
          <w:lang w:val="en" w:eastAsia="en-AU"/>
        </w:rPr>
        <w:t xml:space="preserve"> </w:t>
      </w:r>
      <w:r w:rsidR="00913621" w:rsidRPr="00913621">
        <w:rPr>
          <w:rFonts w:eastAsia="Times New Roman" w:cstheme="minorHAnsi"/>
          <w:color w:val="404040" w:themeColor="text1" w:themeTint="BF"/>
          <w:sz w:val="20"/>
          <w:szCs w:val="20"/>
          <w:lang w:val="en" w:eastAsia="en-AU"/>
        </w:rPr>
        <w:t>face-to-face community session</w:t>
      </w:r>
    </w:p>
    <w:p w14:paraId="05CDD4ED" w14:textId="77777777" w:rsidR="0092752E" w:rsidRDefault="0092752E" w:rsidP="00185D4F">
      <w:pPr>
        <w:spacing w:line="360" w:lineRule="atLeast"/>
        <w:outlineLvl w:val="3"/>
        <w:rPr>
          <w:rFonts w:eastAsia="Times New Roman" w:cstheme="minorHAnsi"/>
          <w:color w:val="404040" w:themeColor="text1" w:themeTint="BF"/>
          <w:sz w:val="20"/>
          <w:szCs w:val="20"/>
          <w:lang w:val="en" w:eastAsia="en-AU"/>
        </w:rPr>
      </w:pPr>
    </w:p>
    <w:p w14:paraId="318F903A" w14:textId="6B9CD344" w:rsidR="001E6DE8" w:rsidRDefault="001E6DE8" w:rsidP="00FC604D">
      <w:p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The consultation period with surveys and visual boards resulted:</w:t>
      </w:r>
    </w:p>
    <w:p w14:paraId="7C879B13" w14:textId="77777777" w:rsidR="001E6DE8" w:rsidRDefault="001E6DE8" w:rsidP="00FC604D">
      <w:pPr>
        <w:pStyle w:val="ListParagraph"/>
        <w:numPr>
          <w:ilvl w:val="0"/>
          <w:numId w:val="55"/>
        </w:num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187 hardcopy and online completed surveys</w:t>
      </w:r>
    </w:p>
    <w:p w14:paraId="04E6958C" w14:textId="5A5AD09F" w:rsidR="001E6DE8" w:rsidRPr="001E6DE8" w:rsidRDefault="001E6DE8" w:rsidP="00FC604D">
      <w:pPr>
        <w:pStyle w:val="ListParagraph"/>
        <w:numPr>
          <w:ilvl w:val="0"/>
          <w:numId w:val="55"/>
        </w:numPr>
        <w:spacing w:line="276" w:lineRule="auto"/>
        <w:outlineLvl w:val="3"/>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 xml:space="preserve">145 visual board participants </w:t>
      </w:r>
    </w:p>
    <w:p w14:paraId="3B42AA66" w14:textId="0945AABC" w:rsidR="00FC604D" w:rsidRDefault="00B12BA7" w:rsidP="00C71918">
      <w:pPr>
        <w:spacing w:line="360" w:lineRule="atLeast"/>
        <w:jc w:val="center"/>
        <w:outlineLvl w:val="3"/>
        <w:rPr>
          <w:rFonts w:ascii="Calibri" w:eastAsia="Times New Roman" w:hAnsi="Calibri" w:cs="Calibri"/>
          <w:b/>
          <w:bCs/>
          <w:sz w:val="23"/>
          <w:szCs w:val="23"/>
          <w:highlight w:val="yellow"/>
          <w:lang w:val="en" w:eastAsia="en-AU"/>
        </w:rPr>
      </w:pPr>
      <w:r>
        <w:rPr>
          <w:rFonts w:ascii="Calibri" w:eastAsia="Times New Roman" w:hAnsi="Calibri" w:cs="Calibri"/>
          <w:b/>
          <w:bCs/>
          <w:noProof/>
          <w:sz w:val="23"/>
          <w:szCs w:val="23"/>
          <w:highlight w:val="yellow"/>
          <w:lang w:val="en" w:eastAsia="en-AU"/>
        </w:rPr>
        <w:drawing>
          <wp:inline distT="0" distB="0" distL="0" distR="0" wp14:anchorId="50B39243" wp14:editId="647BB5F7">
            <wp:extent cx="2057661" cy="1371600"/>
            <wp:effectExtent l="0" t="0" r="0" b="0"/>
            <wp:docPr id="11" name="Picture 11" descr="A sign with a red vehic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with a red vehicle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027" cy="1388509"/>
                    </a:xfrm>
                    <a:prstGeom prst="rect">
                      <a:avLst/>
                    </a:prstGeom>
                    <a:noFill/>
                  </pic:spPr>
                </pic:pic>
              </a:graphicData>
            </a:graphic>
          </wp:inline>
        </w:drawing>
      </w:r>
    </w:p>
    <w:p w14:paraId="0FB2100A" w14:textId="3D9DAE92" w:rsidR="00501276" w:rsidRPr="00C71918" w:rsidRDefault="00501276" w:rsidP="00501276">
      <w:pPr>
        <w:spacing w:after="225" w:line="360" w:lineRule="atLeast"/>
        <w:rPr>
          <w:rFonts w:eastAsia="Times New Roman" w:cstheme="minorHAnsi"/>
          <w:bCs/>
          <w:sz w:val="20"/>
          <w:szCs w:val="20"/>
          <w:lang w:val="en" w:eastAsia="en-AU"/>
        </w:rPr>
      </w:pPr>
      <w:r w:rsidRPr="00C71918">
        <w:rPr>
          <w:rFonts w:eastAsia="Times New Roman" w:cstheme="minorHAnsi"/>
          <w:b/>
          <w:sz w:val="20"/>
          <w:szCs w:val="20"/>
          <w:lang w:val="en" w:eastAsia="en-AU"/>
        </w:rPr>
        <w:t>Our Vision:</w:t>
      </w:r>
      <w:r w:rsidRPr="00C71918">
        <w:rPr>
          <w:rFonts w:eastAsia="Times New Roman" w:cstheme="minorHAnsi"/>
          <w:bCs/>
          <w:sz w:val="20"/>
          <w:szCs w:val="20"/>
          <w:lang w:val="en" w:eastAsia="en-AU"/>
        </w:rPr>
        <w:t xml:space="preserve"> To create a vibrant, sustainable, and inclusive community where all residents can thrive.</w:t>
      </w:r>
    </w:p>
    <w:p w14:paraId="44E589C6" w14:textId="77777777" w:rsidR="00501276" w:rsidRPr="00C71918" w:rsidRDefault="00501276" w:rsidP="00FC604D">
      <w:pPr>
        <w:spacing w:after="225" w:line="276" w:lineRule="auto"/>
        <w:rPr>
          <w:rFonts w:eastAsia="Times New Roman" w:cstheme="minorHAnsi"/>
          <w:bCs/>
          <w:sz w:val="20"/>
          <w:szCs w:val="20"/>
          <w:lang w:val="en" w:eastAsia="en-AU"/>
        </w:rPr>
      </w:pPr>
      <w:r w:rsidRPr="00C71918">
        <w:rPr>
          <w:rFonts w:eastAsia="Times New Roman" w:cstheme="minorHAnsi"/>
          <w:b/>
          <w:sz w:val="20"/>
          <w:szCs w:val="20"/>
          <w:lang w:val="en" w:eastAsia="en-AU"/>
        </w:rPr>
        <w:t>Mission/Purpose Statement:</w:t>
      </w:r>
      <w:r w:rsidRPr="00C71918">
        <w:rPr>
          <w:rFonts w:eastAsia="Times New Roman" w:cstheme="minorHAnsi"/>
          <w:bCs/>
          <w:sz w:val="20"/>
          <w:szCs w:val="20"/>
          <w:lang w:val="en" w:eastAsia="en-AU"/>
        </w:rPr>
        <w:t xml:space="preserve"> The purpose of our community plan is to identify the needs and priorities of our community, and to develop a shared vision for the future. Through collaboration and engagement, we will work together to create a plan of action that addresses local problems and opportunities, and guides planning and land use management.</w:t>
      </w:r>
    </w:p>
    <w:p w14:paraId="7CFD9204" w14:textId="39F5FD3F" w:rsidR="00FC7F82" w:rsidRPr="00FC604D" w:rsidRDefault="00501276" w:rsidP="00FC604D">
      <w:pPr>
        <w:spacing w:after="225" w:line="276" w:lineRule="auto"/>
        <w:rPr>
          <w:rFonts w:eastAsia="Times New Roman" w:cstheme="minorHAnsi"/>
          <w:bCs/>
          <w:sz w:val="20"/>
          <w:szCs w:val="20"/>
          <w:lang w:val="en" w:eastAsia="en-AU"/>
        </w:rPr>
      </w:pPr>
      <w:r w:rsidRPr="00C71918">
        <w:rPr>
          <w:rFonts w:eastAsia="Times New Roman" w:cstheme="minorHAnsi"/>
          <w:b/>
          <w:sz w:val="20"/>
          <w:szCs w:val="20"/>
          <w:lang w:val="en" w:eastAsia="en-AU"/>
        </w:rPr>
        <w:t>Values:</w:t>
      </w:r>
      <w:r w:rsidRPr="00C71918">
        <w:rPr>
          <w:rFonts w:eastAsia="Times New Roman" w:cstheme="minorHAnsi"/>
          <w:bCs/>
          <w:sz w:val="20"/>
          <w:szCs w:val="20"/>
          <w:lang w:val="en" w:eastAsia="en-AU"/>
        </w:rPr>
        <w:t xml:space="preserve"> We believe that by working together, we can create a better future for all residents.</w:t>
      </w:r>
    </w:p>
    <w:p w14:paraId="0395CD73" w14:textId="77777777" w:rsidR="005B3455" w:rsidRDefault="005B3455" w:rsidP="00FC604D">
      <w:pPr>
        <w:autoSpaceDE w:val="0"/>
        <w:autoSpaceDN w:val="0"/>
        <w:adjustRightInd w:val="0"/>
        <w:spacing w:line="276" w:lineRule="auto"/>
        <w:rPr>
          <w:rFonts w:ascii="Georgia" w:hAnsi="Georgia" w:cs="Georgia"/>
          <w:color w:val="000000"/>
          <w:sz w:val="24"/>
          <w:szCs w:val="24"/>
        </w:rPr>
      </w:pPr>
    </w:p>
    <w:p w14:paraId="624B52CA" w14:textId="3368A77F" w:rsidR="000964FC" w:rsidRPr="00721F4D" w:rsidRDefault="00462726" w:rsidP="000964FC">
      <w:pPr>
        <w:autoSpaceDE w:val="0"/>
        <w:autoSpaceDN w:val="0"/>
        <w:adjustRightInd w:val="0"/>
        <w:rPr>
          <w:rFonts w:cstheme="minorHAnsi"/>
          <w:b/>
          <w:bCs/>
          <w:color w:val="000000"/>
          <w:sz w:val="24"/>
          <w:szCs w:val="24"/>
        </w:rPr>
      </w:pPr>
      <w:r w:rsidRPr="00721F4D">
        <w:rPr>
          <w:rFonts w:cstheme="minorHAnsi"/>
          <w:b/>
          <w:bCs/>
          <w:color w:val="000000"/>
          <w:sz w:val="24"/>
          <w:szCs w:val="24"/>
        </w:rPr>
        <w:t>Major a</w:t>
      </w:r>
      <w:r w:rsidR="00574C2B" w:rsidRPr="00721F4D">
        <w:rPr>
          <w:rFonts w:cstheme="minorHAnsi"/>
          <w:b/>
          <w:bCs/>
          <w:color w:val="000000"/>
          <w:sz w:val="24"/>
          <w:szCs w:val="24"/>
        </w:rPr>
        <w:t xml:space="preserve">chievements from the </w:t>
      </w:r>
      <w:r w:rsidR="006B7EBA" w:rsidRPr="00721F4D">
        <w:rPr>
          <w:rFonts w:cstheme="minorHAnsi"/>
          <w:b/>
          <w:bCs/>
          <w:color w:val="000000"/>
          <w:sz w:val="24"/>
          <w:szCs w:val="24"/>
        </w:rPr>
        <w:t>Red Cliffs</w:t>
      </w:r>
      <w:r w:rsidR="00574C2B" w:rsidRPr="00721F4D">
        <w:rPr>
          <w:rFonts w:cstheme="minorHAnsi"/>
          <w:b/>
          <w:bCs/>
          <w:color w:val="000000"/>
          <w:sz w:val="24"/>
          <w:szCs w:val="24"/>
        </w:rPr>
        <w:t xml:space="preserve"> Community Plan 2016 – 2021</w:t>
      </w:r>
    </w:p>
    <w:p w14:paraId="735A88BA" w14:textId="77777777" w:rsidR="000535C9" w:rsidRPr="00FC604D" w:rsidRDefault="000535C9" w:rsidP="000964FC">
      <w:pPr>
        <w:autoSpaceDE w:val="0"/>
        <w:autoSpaceDN w:val="0"/>
        <w:adjustRightInd w:val="0"/>
        <w:rPr>
          <w:rFonts w:cstheme="minorHAnsi"/>
          <w:b/>
          <w:bCs/>
          <w:color w:val="000000"/>
          <w:sz w:val="20"/>
          <w:szCs w:val="20"/>
        </w:rPr>
      </w:pPr>
    </w:p>
    <w:p w14:paraId="676CCD33" w14:textId="4ABA9AC6" w:rsidR="000535C9" w:rsidRPr="00FC604D" w:rsidRDefault="000535C9" w:rsidP="000535C9">
      <w:pPr>
        <w:pStyle w:val="ListParagraph"/>
        <w:numPr>
          <w:ilvl w:val="0"/>
          <w:numId w:val="52"/>
        </w:numPr>
        <w:autoSpaceDE w:val="0"/>
        <w:autoSpaceDN w:val="0"/>
        <w:adjustRightInd w:val="0"/>
        <w:rPr>
          <w:rFonts w:cstheme="minorHAnsi"/>
          <w:b/>
          <w:bCs/>
          <w:color w:val="000000"/>
          <w:sz w:val="20"/>
          <w:szCs w:val="20"/>
        </w:rPr>
      </w:pPr>
      <w:r w:rsidRPr="00FC604D">
        <w:rPr>
          <w:rFonts w:cstheme="minorHAnsi"/>
          <w:b/>
          <w:bCs/>
          <w:color w:val="000000"/>
          <w:sz w:val="20"/>
          <w:szCs w:val="20"/>
        </w:rPr>
        <w:t>Replacing the iconic Red Cliffs Boardwalk on the Murray River</w:t>
      </w:r>
    </w:p>
    <w:p w14:paraId="23892FF5" w14:textId="77777777" w:rsidR="001241A1" w:rsidRPr="00FC604D" w:rsidRDefault="000535C9" w:rsidP="001241A1">
      <w:pPr>
        <w:autoSpaceDE w:val="0"/>
        <w:autoSpaceDN w:val="0"/>
        <w:adjustRightInd w:val="0"/>
        <w:ind w:left="720"/>
        <w:rPr>
          <w:rFonts w:cstheme="minorHAnsi"/>
          <w:color w:val="000000"/>
          <w:sz w:val="20"/>
          <w:szCs w:val="20"/>
        </w:rPr>
      </w:pPr>
      <w:r w:rsidRPr="00FC604D">
        <w:rPr>
          <w:rFonts w:cstheme="minorHAnsi"/>
          <w:color w:val="000000"/>
          <w:sz w:val="20"/>
          <w:szCs w:val="20"/>
        </w:rPr>
        <w:t xml:space="preserve">This structure is a much loved and well used facility </w:t>
      </w:r>
      <w:r w:rsidR="00720680" w:rsidRPr="00FC604D">
        <w:rPr>
          <w:rFonts w:cstheme="minorHAnsi"/>
          <w:color w:val="000000"/>
          <w:sz w:val="20"/>
          <w:szCs w:val="20"/>
        </w:rPr>
        <w:t>by</w:t>
      </w:r>
      <w:r w:rsidRPr="00FC604D">
        <w:rPr>
          <w:rFonts w:cstheme="minorHAnsi"/>
          <w:color w:val="000000"/>
          <w:sz w:val="20"/>
          <w:szCs w:val="20"/>
        </w:rPr>
        <w:t xml:space="preserve"> locals and tourist</w:t>
      </w:r>
      <w:r w:rsidR="00720680" w:rsidRPr="00FC604D">
        <w:rPr>
          <w:rFonts w:cstheme="minorHAnsi"/>
          <w:color w:val="000000"/>
          <w:sz w:val="20"/>
          <w:szCs w:val="20"/>
        </w:rPr>
        <w:t>s</w:t>
      </w:r>
      <w:r w:rsidRPr="00FC604D">
        <w:rPr>
          <w:rFonts w:cstheme="minorHAnsi"/>
          <w:color w:val="000000"/>
          <w:sz w:val="20"/>
          <w:szCs w:val="20"/>
        </w:rPr>
        <w:t xml:space="preserve">. It became a focus and passion of the community to ensure its replacement and to reinstate the significance and utilisation of the facility and the surroundings. </w:t>
      </w:r>
    </w:p>
    <w:p w14:paraId="1387CEB8" w14:textId="77777777" w:rsidR="001241A1" w:rsidRPr="00FC604D" w:rsidRDefault="001241A1" w:rsidP="001241A1">
      <w:pPr>
        <w:autoSpaceDE w:val="0"/>
        <w:autoSpaceDN w:val="0"/>
        <w:adjustRightInd w:val="0"/>
        <w:ind w:left="720"/>
        <w:rPr>
          <w:rFonts w:cstheme="minorHAnsi"/>
          <w:color w:val="000000"/>
          <w:sz w:val="20"/>
          <w:szCs w:val="20"/>
        </w:rPr>
      </w:pPr>
    </w:p>
    <w:p w14:paraId="24202E67" w14:textId="3849E61A" w:rsidR="001241A1" w:rsidRPr="00FC604D" w:rsidRDefault="001241A1" w:rsidP="001241A1">
      <w:pPr>
        <w:pStyle w:val="ListParagraph"/>
        <w:numPr>
          <w:ilvl w:val="0"/>
          <w:numId w:val="52"/>
        </w:numPr>
        <w:autoSpaceDE w:val="0"/>
        <w:autoSpaceDN w:val="0"/>
        <w:adjustRightInd w:val="0"/>
        <w:rPr>
          <w:rFonts w:cstheme="minorHAnsi"/>
          <w:b/>
          <w:bCs/>
          <w:color w:val="000000"/>
          <w:sz w:val="20"/>
          <w:szCs w:val="20"/>
        </w:rPr>
      </w:pPr>
      <w:r w:rsidRPr="00FC604D">
        <w:rPr>
          <w:rFonts w:cstheme="minorHAnsi"/>
          <w:b/>
          <w:bCs/>
          <w:sz w:val="20"/>
          <w:szCs w:val="20"/>
        </w:rPr>
        <w:t xml:space="preserve">Red Cliffs Barclay Square </w:t>
      </w:r>
      <w:r w:rsidR="0096784B" w:rsidRPr="00FC604D">
        <w:rPr>
          <w:rFonts w:cstheme="minorHAnsi"/>
          <w:b/>
          <w:bCs/>
          <w:sz w:val="20"/>
          <w:szCs w:val="20"/>
        </w:rPr>
        <w:t>upgrade</w:t>
      </w:r>
      <w:r w:rsidR="001D18FD" w:rsidRPr="00FC604D">
        <w:rPr>
          <w:rFonts w:cstheme="minorHAnsi"/>
          <w:b/>
          <w:bCs/>
          <w:sz w:val="20"/>
          <w:szCs w:val="20"/>
        </w:rPr>
        <w:t xml:space="preserve"> </w:t>
      </w:r>
    </w:p>
    <w:p w14:paraId="1DD08314" w14:textId="777BD4C7" w:rsidR="001241A1" w:rsidRPr="00FC604D" w:rsidRDefault="001241A1" w:rsidP="001241A1">
      <w:pPr>
        <w:pStyle w:val="ListParagraph"/>
        <w:jc w:val="both"/>
        <w:rPr>
          <w:rFonts w:cstheme="minorHAnsi"/>
          <w:sz w:val="20"/>
          <w:szCs w:val="20"/>
        </w:rPr>
      </w:pPr>
      <w:r w:rsidRPr="00FC604D">
        <w:rPr>
          <w:rFonts w:cstheme="minorHAnsi"/>
          <w:sz w:val="20"/>
          <w:szCs w:val="20"/>
        </w:rPr>
        <w:t xml:space="preserve">The Lions </w:t>
      </w:r>
      <w:r w:rsidR="0096784B" w:rsidRPr="00FC604D">
        <w:rPr>
          <w:rFonts w:cstheme="minorHAnsi"/>
          <w:sz w:val="20"/>
          <w:szCs w:val="20"/>
        </w:rPr>
        <w:t xml:space="preserve">and Rotary </w:t>
      </w:r>
      <w:r w:rsidRPr="00FC604D">
        <w:rPr>
          <w:rFonts w:cstheme="minorHAnsi"/>
          <w:sz w:val="20"/>
          <w:szCs w:val="20"/>
        </w:rPr>
        <w:t>Club</w:t>
      </w:r>
      <w:r w:rsidR="0096784B" w:rsidRPr="00FC604D">
        <w:rPr>
          <w:rFonts w:cstheme="minorHAnsi"/>
          <w:sz w:val="20"/>
          <w:szCs w:val="20"/>
        </w:rPr>
        <w:t>s</w:t>
      </w:r>
      <w:r w:rsidRPr="00FC604D">
        <w:rPr>
          <w:rFonts w:cstheme="minorHAnsi"/>
          <w:sz w:val="20"/>
          <w:szCs w:val="20"/>
        </w:rPr>
        <w:t xml:space="preserve"> of Red Cliffs provided the community th</w:t>
      </w:r>
      <w:r w:rsidR="00B56D29">
        <w:rPr>
          <w:rFonts w:cstheme="minorHAnsi"/>
          <w:sz w:val="20"/>
          <w:szCs w:val="20"/>
        </w:rPr>
        <w:t>e</w:t>
      </w:r>
      <w:r w:rsidRPr="00FC604D">
        <w:rPr>
          <w:rFonts w:cstheme="minorHAnsi"/>
          <w:sz w:val="20"/>
          <w:szCs w:val="20"/>
        </w:rPr>
        <w:t xml:space="preserve"> project</w:t>
      </w:r>
      <w:r w:rsidR="0096784B" w:rsidRPr="00FC604D">
        <w:rPr>
          <w:rFonts w:cstheme="minorHAnsi"/>
          <w:sz w:val="20"/>
          <w:szCs w:val="20"/>
        </w:rPr>
        <w:t>s</w:t>
      </w:r>
      <w:r w:rsidRPr="00FC604D">
        <w:rPr>
          <w:rFonts w:cstheme="minorHAnsi"/>
          <w:sz w:val="20"/>
          <w:szCs w:val="20"/>
        </w:rPr>
        <w:t xml:space="preserve"> they </w:t>
      </w:r>
      <w:r w:rsidR="00B56D29">
        <w:rPr>
          <w:rFonts w:cstheme="minorHAnsi"/>
          <w:sz w:val="20"/>
          <w:szCs w:val="20"/>
        </w:rPr>
        <w:t xml:space="preserve">had </w:t>
      </w:r>
      <w:r w:rsidRPr="00FC604D">
        <w:rPr>
          <w:rFonts w:cstheme="minorHAnsi"/>
          <w:sz w:val="20"/>
          <w:szCs w:val="20"/>
        </w:rPr>
        <w:t>propos</w:t>
      </w:r>
      <w:r w:rsidR="00B56D29">
        <w:rPr>
          <w:rFonts w:cstheme="minorHAnsi"/>
          <w:sz w:val="20"/>
          <w:szCs w:val="20"/>
        </w:rPr>
        <w:t>ed</w:t>
      </w:r>
      <w:r w:rsidRPr="00FC604D">
        <w:rPr>
          <w:rFonts w:cstheme="minorHAnsi"/>
          <w:sz w:val="20"/>
          <w:szCs w:val="20"/>
        </w:rPr>
        <w:t xml:space="preserve"> for Barclay Square. The</w:t>
      </w:r>
      <w:r w:rsidR="0096784B" w:rsidRPr="00FC604D">
        <w:rPr>
          <w:rFonts w:cstheme="minorHAnsi"/>
          <w:sz w:val="20"/>
          <w:szCs w:val="20"/>
        </w:rPr>
        <w:t xml:space="preserve"> Lions Club</w:t>
      </w:r>
      <w:r w:rsidRPr="00FC604D">
        <w:rPr>
          <w:rFonts w:cstheme="minorHAnsi"/>
          <w:sz w:val="20"/>
          <w:szCs w:val="20"/>
        </w:rPr>
        <w:t xml:space="preserve"> </w:t>
      </w:r>
      <w:r w:rsidR="0096784B" w:rsidRPr="00FC604D">
        <w:rPr>
          <w:rFonts w:cstheme="minorHAnsi"/>
          <w:sz w:val="20"/>
          <w:szCs w:val="20"/>
        </w:rPr>
        <w:t xml:space="preserve">project included the </w:t>
      </w:r>
      <w:r w:rsidRPr="00FC604D">
        <w:rPr>
          <w:rFonts w:cstheme="minorHAnsi"/>
          <w:sz w:val="20"/>
          <w:szCs w:val="20"/>
        </w:rPr>
        <w:t>extension of the</w:t>
      </w:r>
      <w:r w:rsidR="0096784B" w:rsidRPr="00FC604D">
        <w:rPr>
          <w:rFonts w:cstheme="minorHAnsi"/>
          <w:sz w:val="20"/>
          <w:szCs w:val="20"/>
        </w:rPr>
        <w:t xml:space="preserve"> existing rotunda shelter</w:t>
      </w:r>
      <w:r w:rsidRPr="00FC604D">
        <w:rPr>
          <w:rFonts w:cstheme="minorHAnsi"/>
          <w:sz w:val="20"/>
          <w:szCs w:val="20"/>
        </w:rPr>
        <w:t xml:space="preserve"> roof line </w:t>
      </w:r>
      <w:r w:rsidR="001D18FD" w:rsidRPr="00FC604D">
        <w:rPr>
          <w:rFonts w:cstheme="minorHAnsi"/>
          <w:sz w:val="20"/>
          <w:szCs w:val="20"/>
        </w:rPr>
        <w:t xml:space="preserve">and </w:t>
      </w:r>
      <w:r w:rsidRPr="00FC604D">
        <w:rPr>
          <w:rFonts w:cstheme="minorHAnsi"/>
          <w:sz w:val="20"/>
          <w:szCs w:val="20"/>
        </w:rPr>
        <w:t>the addition of a BBQ, tables and chairs</w:t>
      </w:r>
      <w:r w:rsidR="0096784B" w:rsidRPr="00FC604D">
        <w:rPr>
          <w:rFonts w:cstheme="minorHAnsi"/>
          <w:sz w:val="20"/>
          <w:szCs w:val="20"/>
        </w:rPr>
        <w:t>. The Rotary Club</w:t>
      </w:r>
      <w:r w:rsidR="00B56D29">
        <w:rPr>
          <w:rFonts w:cstheme="minorHAnsi"/>
          <w:sz w:val="20"/>
          <w:szCs w:val="20"/>
        </w:rPr>
        <w:t>’</w:t>
      </w:r>
      <w:r w:rsidR="0096784B" w:rsidRPr="00FC604D">
        <w:rPr>
          <w:rFonts w:cstheme="minorHAnsi"/>
          <w:sz w:val="20"/>
          <w:szCs w:val="20"/>
        </w:rPr>
        <w:t xml:space="preserve">s project </w:t>
      </w:r>
      <w:r w:rsidR="00B56D29">
        <w:rPr>
          <w:rFonts w:cstheme="minorHAnsi"/>
          <w:sz w:val="20"/>
          <w:szCs w:val="20"/>
        </w:rPr>
        <w:t>was</w:t>
      </w:r>
      <w:r w:rsidR="009C47E8" w:rsidRPr="00FC604D">
        <w:rPr>
          <w:rFonts w:cstheme="minorHAnsi"/>
          <w:sz w:val="20"/>
          <w:szCs w:val="20"/>
        </w:rPr>
        <w:t xml:space="preserve"> installing ad</w:t>
      </w:r>
      <w:r w:rsidR="00B56D29">
        <w:rPr>
          <w:rFonts w:cstheme="minorHAnsi"/>
          <w:sz w:val="20"/>
          <w:szCs w:val="20"/>
        </w:rPr>
        <w:t>ult</w:t>
      </w:r>
      <w:r w:rsidR="009C47E8" w:rsidRPr="00FC604D">
        <w:rPr>
          <w:rFonts w:cstheme="minorHAnsi"/>
          <w:sz w:val="20"/>
          <w:szCs w:val="20"/>
        </w:rPr>
        <w:t xml:space="preserve"> exercise equipment</w:t>
      </w:r>
      <w:r w:rsidR="008532B1" w:rsidRPr="00FC604D">
        <w:rPr>
          <w:rFonts w:cstheme="minorHAnsi"/>
          <w:sz w:val="20"/>
          <w:szCs w:val="20"/>
        </w:rPr>
        <w:t>.</w:t>
      </w:r>
      <w:r w:rsidR="009C47E8" w:rsidRPr="00FC604D">
        <w:rPr>
          <w:rFonts w:cstheme="minorHAnsi"/>
          <w:sz w:val="20"/>
          <w:szCs w:val="20"/>
        </w:rPr>
        <w:t xml:space="preserve"> </w:t>
      </w:r>
    </w:p>
    <w:p w14:paraId="247AD99E" w14:textId="77777777" w:rsidR="001D18FD" w:rsidRPr="00FC604D" w:rsidRDefault="001D18FD" w:rsidP="001241A1">
      <w:pPr>
        <w:pStyle w:val="ListParagraph"/>
        <w:jc w:val="both"/>
        <w:rPr>
          <w:rFonts w:cstheme="minorHAnsi"/>
          <w:sz w:val="20"/>
          <w:szCs w:val="20"/>
        </w:rPr>
      </w:pPr>
    </w:p>
    <w:p w14:paraId="01121A2F" w14:textId="278ACEF0" w:rsidR="00720680" w:rsidRPr="00FC604D" w:rsidRDefault="001D18FD" w:rsidP="00720680">
      <w:pPr>
        <w:pStyle w:val="ListParagraph"/>
        <w:numPr>
          <w:ilvl w:val="0"/>
          <w:numId w:val="52"/>
        </w:numPr>
        <w:autoSpaceDE w:val="0"/>
        <w:autoSpaceDN w:val="0"/>
        <w:adjustRightInd w:val="0"/>
        <w:rPr>
          <w:rFonts w:cstheme="minorHAnsi"/>
          <w:b/>
          <w:bCs/>
          <w:color w:val="000000"/>
          <w:sz w:val="20"/>
          <w:szCs w:val="20"/>
        </w:rPr>
      </w:pPr>
      <w:r w:rsidRPr="00FC604D">
        <w:rPr>
          <w:rFonts w:cstheme="minorHAnsi"/>
          <w:b/>
          <w:bCs/>
          <w:color w:val="000000"/>
          <w:sz w:val="20"/>
          <w:szCs w:val="20"/>
        </w:rPr>
        <w:t>Red Cliffs Centenary Celebrations</w:t>
      </w:r>
    </w:p>
    <w:p w14:paraId="71439BD6" w14:textId="14068A32" w:rsidR="001D18FD" w:rsidRPr="00FC604D" w:rsidRDefault="001D18FD" w:rsidP="001D18FD">
      <w:pPr>
        <w:pStyle w:val="ListParagraph"/>
        <w:autoSpaceDE w:val="0"/>
        <w:autoSpaceDN w:val="0"/>
        <w:adjustRightInd w:val="0"/>
        <w:rPr>
          <w:rFonts w:cstheme="minorHAnsi"/>
          <w:color w:val="000000"/>
          <w:sz w:val="20"/>
          <w:szCs w:val="20"/>
        </w:rPr>
      </w:pPr>
      <w:r w:rsidRPr="00FC604D">
        <w:rPr>
          <w:rFonts w:cstheme="minorHAnsi"/>
          <w:color w:val="000000"/>
          <w:sz w:val="20"/>
          <w:szCs w:val="20"/>
        </w:rPr>
        <w:t>The Red Cliffs irrigation district (including Cardross) was officially opened in November 1921. The centenary of this event w</w:t>
      </w:r>
      <w:r w:rsidR="0098736F" w:rsidRPr="00FC604D">
        <w:rPr>
          <w:rFonts w:cstheme="minorHAnsi"/>
          <w:color w:val="000000"/>
          <w:sz w:val="20"/>
          <w:szCs w:val="20"/>
        </w:rPr>
        <w:t xml:space="preserve">as </w:t>
      </w:r>
      <w:r w:rsidRPr="00FC604D">
        <w:rPr>
          <w:rFonts w:cstheme="minorHAnsi"/>
          <w:color w:val="000000"/>
          <w:sz w:val="20"/>
          <w:szCs w:val="20"/>
        </w:rPr>
        <w:t>celebrated with a back-to long weekend of fun and catching up for everyone who has ever felt a connection to the place</w:t>
      </w:r>
      <w:r w:rsidR="0098736F" w:rsidRPr="00FC604D">
        <w:rPr>
          <w:rFonts w:cstheme="minorHAnsi"/>
          <w:color w:val="000000"/>
          <w:sz w:val="20"/>
          <w:szCs w:val="20"/>
        </w:rPr>
        <w:t>.</w:t>
      </w:r>
      <w:r w:rsidR="008532B1" w:rsidRPr="00FC604D">
        <w:rPr>
          <w:rFonts w:cstheme="minorHAnsi"/>
          <w:color w:val="000000"/>
          <w:sz w:val="20"/>
          <w:szCs w:val="20"/>
        </w:rPr>
        <w:t xml:space="preserve"> The</w:t>
      </w:r>
      <w:r w:rsidR="00147B81">
        <w:rPr>
          <w:rFonts w:cstheme="minorHAnsi"/>
          <w:color w:val="000000"/>
          <w:sz w:val="20"/>
          <w:szCs w:val="20"/>
        </w:rPr>
        <w:t xml:space="preserve"> Centenary </w:t>
      </w:r>
      <w:r w:rsidR="008532B1" w:rsidRPr="00FC604D">
        <w:rPr>
          <w:rFonts w:cstheme="minorHAnsi"/>
          <w:color w:val="000000"/>
          <w:sz w:val="20"/>
          <w:szCs w:val="20"/>
        </w:rPr>
        <w:t>publication ‘Red Cliffs Recollections’</w:t>
      </w:r>
      <w:r w:rsidR="00367BAD">
        <w:rPr>
          <w:rFonts w:cstheme="minorHAnsi"/>
          <w:color w:val="000000"/>
          <w:sz w:val="20"/>
          <w:szCs w:val="20"/>
        </w:rPr>
        <w:t xml:space="preserve"> </w:t>
      </w:r>
      <w:r w:rsidR="008532B1" w:rsidRPr="00FC604D">
        <w:rPr>
          <w:rFonts w:cstheme="minorHAnsi"/>
          <w:color w:val="000000"/>
          <w:sz w:val="20"/>
          <w:szCs w:val="20"/>
        </w:rPr>
        <w:t>won the 2022 Victorian Community History Award</w:t>
      </w:r>
      <w:r w:rsidR="00117C19">
        <w:rPr>
          <w:rFonts w:cstheme="minorHAnsi"/>
          <w:color w:val="000000"/>
          <w:sz w:val="20"/>
          <w:szCs w:val="20"/>
        </w:rPr>
        <w:t>.</w:t>
      </w:r>
    </w:p>
    <w:p w14:paraId="47509F33" w14:textId="77777777" w:rsidR="0098736F" w:rsidRPr="00FC604D" w:rsidRDefault="0098736F" w:rsidP="001D18FD">
      <w:pPr>
        <w:pStyle w:val="ListParagraph"/>
        <w:autoSpaceDE w:val="0"/>
        <w:autoSpaceDN w:val="0"/>
        <w:adjustRightInd w:val="0"/>
        <w:rPr>
          <w:rFonts w:cstheme="minorHAnsi"/>
          <w:color w:val="000000"/>
          <w:sz w:val="20"/>
          <w:szCs w:val="20"/>
        </w:rPr>
      </w:pPr>
    </w:p>
    <w:p w14:paraId="1F3B987B" w14:textId="7BA423E2" w:rsidR="0098736F" w:rsidRPr="00FC604D" w:rsidRDefault="00CF77E6" w:rsidP="0098736F">
      <w:pPr>
        <w:pStyle w:val="ListParagraph"/>
        <w:numPr>
          <w:ilvl w:val="0"/>
          <w:numId w:val="52"/>
        </w:numPr>
        <w:autoSpaceDE w:val="0"/>
        <w:autoSpaceDN w:val="0"/>
        <w:adjustRightInd w:val="0"/>
        <w:rPr>
          <w:rFonts w:cstheme="minorHAnsi"/>
          <w:b/>
          <w:bCs/>
          <w:color w:val="000000"/>
          <w:sz w:val="20"/>
          <w:szCs w:val="20"/>
        </w:rPr>
      </w:pPr>
      <w:r w:rsidRPr="00FC604D">
        <w:rPr>
          <w:rFonts w:cstheme="minorHAnsi"/>
          <w:b/>
          <w:bCs/>
          <w:color w:val="000000"/>
          <w:sz w:val="20"/>
          <w:szCs w:val="20"/>
        </w:rPr>
        <w:t xml:space="preserve">Establishing the </w:t>
      </w:r>
      <w:r w:rsidR="0098736F" w:rsidRPr="00FC604D">
        <w:rPr>
          <w:rFonts w:cstheme="minorHAnsi"/>
          <w:b/>
          <w:bCs/>
          <w:color w:val="000000"/>
          <w:sz w:val="20"/>
          <w:szCs w:val="20"/>
        </w:rPr>
        <w:t>Red Cliffs Men’s Shed</w:t>
      </w:r>
    </w:p>
    <w:p w14:paraId="64B83790" w14:textId="5E39861F" w:rsidR="0098736F" w:rsidRPr="00FC604D" w:rsidRDefault="0098736F" w:rsidP="0098736F">
      <w:pPr>
        <w:pStyle w:val="ListParagraph"/>
        <w:autoSpaceDE w:val="0"/>
        <w:autoSpaceDN w:val="0"/>
        <w:adjustRightInd w:val="0"/>
        <w:rPr>
          <w:rFonts w:cstheme="minorHAnsi"/>
          <w:color w:val="000000"/>
          <w:sz w:val="20"/>
          <w:szCs w:val="20"/>
        </w:rPr>
      </w:pPr>
      <w:r w:rsidRPr="00FC604D">
        <w:rPr>
          <w:rFonts w:cstheme="minorHAnsi"/>
          <w:color w:val="000000"/>
          <w:sz w:val="20"/>
          <w:szCs w:val="20"/>
        </w:rPr>
        <w:t>Providing a welcoming environment for men from Red Cliffs and surrounds who are from all walks of life where they can socialise and enjoy a wide range of activities.</w:t>
      </w:r>
    </w:p>
    <w:p w14:paraId="096D3B21" w14:textId="77777777" w:rsidR="00CF77E6" w:rsidRPr="00FC604D" w:rsidRDefault="00CF77E6" w:rsidP="00CF77E6">
      <w:pPr>
        <w:autoSpaceDE w:val="0"/>
        <w:autoSpaceDN w:val="0"/>
        <w:adjustRightInd w:val="0"/>
        <w:rPr>
          <w:rFonts w:cstheme="minorHAnsi"/>
          <w:color w:val="000000"/>
          <w:sz w:val="20"/>
          <w:szCs w:val="20"/>
        </w:rPr>
      </w:pPr>
    </w:p>
    <w:p w14:paraId="0EA8DAAD" w14:textId="64629B67" w:rsidR="00CF77E6" w:rsidRPr="00FC604D" w:rsidRDefault="00D21673" w:rsidP="00CF77E6">
      <w:pPr>
        <w:pStyle w:val="ListParagraph"/>
        <w:numPr>
          <w:ilvl w:val="0"/>
          <w:numId w:val="52"/>
        </w:numPr>
        <w:autoSpaceDE w:val="0"/>
        <w:autoSpaceDN w:val="0"/>
        <w:adjustRightInd w:val="0"/>
        <w:rPr>
          <w:rFonts w:cstheme="minorHAnsi"/>
          <w:b/>
          <w:bCs/>
          <w:color w:val="000000"/>
          <w:sz w:val="20"/>
          <w:szCs w:val="20"/>
        </w:rPr>
      </w:pPr>
      <w:bookmarkStart w:id="14" w:name="_Hlk143593672"/>
      <w:r w:rsidRPr="00FC604D">
        <w:rPr>
          <w:rFonts w:cstheme="minorHAnsi"/>
          <w:b/>
          <w:bCs/>
          <w:color w:val="000000"/>
          <w:sz w:val="20"/>
          <w:szCs w:val="20"/>
        </w:rPr>
        <w:lastRenderedPageBreak/>
        <w:t>Red Cliffs beautification</w:t>
      </w:r>
    </w:p>
    <w:bookmarkEnd w:id="14"/>
    <w:p w14:paraId="43B39894" w14:textId="77777777" w:rsidR="00D93201" w:rsidRPr="00FC604D" w:rsidRDefault="00D93201" w:rsidP="00D93201">
      <w:pPr>
        <w:pStyle w:val="ListParagraph"/>
        <w:autoSpaceDE w:val="0"/>
        <w:autoSpaceDN w:val="0"/>
        <w:adjustRightInd w:val="0"/>
        <w:rPr>
          <w:rFonts w:cstheme="minorHAnsi"/>
          <w:b/>
          <w:bCs/>
          <w:color w:val="000000"/>
          <w:sz w:val="20"/>
          <w:szCs w:val="20"/>
        </w:rPr>
      </w:pPr>
    </w:p>
    <w:p w14:paraId="7910CBDF" w14:textId="2F6FC4CB" w:rsidR="00DC02C9" w:rsidRDefault="00D93201" w:rsidP="00C71918">
      <w:pPr>
        <w:pStyle w:val="ListParagraph"/>
        <w:autoSpaceDE w:val="0"/>
        <w:autoSpaceDN w:val="0"/>
        <w:adjustRightInd w:val="0"/>
        <w:rPr>
          <w:rFonts w:cstheme="minorHAnsi"/>
          <w:color w:val="000000"/>
          <w:sz w:val="20"/>
          <w:szCs w:val="20"/>
        </w:rPr>
      </w:pPr>
      <w:r w:rsidRPr="00FC604D">
        <w:rPr>
          <w:rFonts w:cstheme="minorHAnsi"/>
          <w:color w:val="000000"/>
          <w:sz w:val="20"/>
          <w:szCs w:val="20"/>
        </w:rPr>
        <w:t>Red Cliffs town centre represent</w:t>
      </w:r>
      <w:r w:rsidR="00147B81">
        <w:rPr>
          <w:rFonts w:cstheme="minorHAnsi"/>
          <w:color w:val="000000"/>
          <w:sz w:val="20"/>
          <w:szCs w:val="20"/>
        </w:rPr>
        <w:t>s</w:t>
      </w:r>
      <w:r w:rsidRPr="00FC604D">
        <w:rPr>
          <w:rFonts w:cstheme="minorHAnsi"/>
          <w:color w:val="000000"/>
          <w:sz w:val="20"/>
          <w:szCs w:val="20"/>
        </w:rPr>
        <w:t xml:space="preserve"> more than just</w:t>
      </w:r>
      <w:r w:rsidR="00147B81">
        <w:rPr>
          <w:rFonts w:cstheme="minorHAnsi"/>
          <w:color w:val="000000"/>
          <w:sz w:val="20"/>
          <w:szCs w:val="20"/>
        </w:rPr>
        <w:t xml:space="preserve"> a</w:t>
      </w:r>
      <w:r w:rsidRPr="00FC604D">
        <w:rPr>
          <w:rFonts w:cstheme="minorHAnsi"/>
          <w:color w:val="000000"/>
          <w:sz w:val="20"/>
          <w:szCs w:val="20"/>
        </w:rPr>
        <w:t xml:space="preserve"> geographical point</w:t>
      </w:r>
      <w:r w:rsidR="00147B81">
        <w:rPr>
          <w:rFonts w:cstheme="minorHAnsi"/>
          <w:color w:val="000000"/>
          <w:sz w:val="20"/>
          <w:szCs w:val="20"/>
        </w:rPr>
        <w:t>,</w:t>
      </w:r>
      <w:r w:rsidRPr="00FC604D">
        <w:rPr>
          <w:rFonts w:cstheme="minorHAnsi"/>
          <w:color w:val="000000"/>
          <w:sz w:val="20"/>
          <w:szCs w:val="20"/>
        </w:rPr>
        <w:t xml:space="preserve"> it is also the heart and soul of the community.  With the </w:t>
      </w:r>
      <w:r w:rsidR="008A2717" w:rsidRPr="00FC604D">
        <w:rPr>
          <w:rFonts w:cstheme="minorHAnsi"/>
          <w:color w:val="000000"/>
          <w:sz w:val="20"/>
          <w:szCs w:val="20"/>
        </w:rPr>
        <w:t>establishment of the Peace</w:t>
      </w:r>
      <w:r w:rsidR="00BD424E">
        <w:rPr>
          <w:rFonts w:cstheme="minorHAnsi"/>
          <w:color w:val="000000"/>
          <w:sz w:val="20"/>
          <w:szCs w:val="20"/>
        </w:rPr>
        <w:t>w</w:t>
      </w:r>
      <w:r w:rsidR="008A2717" w:rsidRPr="00FC604D">
        <w:rPr>
          <w:rFonts w:cstheme="minorHAnsi"/>
          <w:color w:val="000000"/>
          <w:sz w:val="20"/>
          <w:szCs w:val="20"/>
        </w:rPr>
        <w:t>alk, mosaics, story</w:t>
      </w:r>
      <w:r w:rsidR="00147B81">
        <w:rPr>
          <w:rFonts w:cstheme="minorHAnsi"/>
          <w:color w:val="000000"/>
          <w:sz w:val="20"/>
          <w:szCs w:val="20"/>
        </w:rPr>
        <w:t xml:space="preserve"> posts</w:t>
      </w:r>
      <w:r w:rsidR="008A2717" w:rsidRPr="00FC604D">
        <w:rPr>
          <w:rFonts w:cstheme="minorHAnsi"/>
          <w:color w:val="000000"/>
          <w:sz w:val="20"/>
          <w:szCs w:val="20"/>
        </w:rPr>
        <w:t xml:space="preserve">, </w:t>
      </w:r>
      <w:r w:rsidR="00147B81">
        <w:rPr>
          <w:rFonts w:cstheme="minorHAnsi"/>
          <w:color w:val="000000"/>
          <w:sz w:val="20"/>
          <w:szCs w:val="20"/>
        </w:rPr>
        <w:t xml:space="preserve">town </w:t>
      </w:r>
      <w:r w:rsidR="008A2717" w:rsidRPr="00FC604D">
        <w:rPr>
          <w:rFonts w:cstheme="minorHAnsi"/>
          <w:color w:val="000000"/>
          <w:sz w:val="20"/>
          <w:szCs w:val="20"/>
        </w:rPr>
        <w:t>gardens, artificial grass</w:t>
      </w:r>
      <w:r w:rsidR="00147B81">
        <w:rPr>
          <w:rFonts w:cstheme="minorHAnsi"/>
          <w:color w:val="000000"/>
          <w:sz w:val="20"/>
          <w:szCs w:val="20"/>
        </w:rPr>
        <w:t xml:space="preserve"> and</w:t>
      </w:r>
      <w:r w:rsidR="008A2717" w:rsidRPr="00FC604D">
        <w:rPr>
          <w:rFonts w:cstheme="minorHAnsi"/>
          <w:color w:val="000000"/>
          <w:sz w:val="20"/>
          <w:szCs w:val="20"/>
        </w:rPr>
        <w:t xml:space="preserve"> planter boxes, street benches and bin covers </w:t>
      </w:r>
      <w:r w:rsidRPr="00FC604D">
        <w:rPr>
          <w:rFonts w:cstheme="minorHAnsi"/>
          <w:color w:val="000000"/>
          <w:sz w:val="20"/>
          <w:szCs w:val="20"/>
        </w:rPr>
        <w:t>the</w:t>
      </w:r>
      <w:r w:rsidR="008A2717" w:rsidRPr="00FC604D">
        <w:rPr>
          <w:rFonts w:cstheme="minorHAnsi"/>
          <w:color w:val="000000"/>
          <w:sz w:val="20"/>
          <w:szCs w:val="20"/>
        </w:rPr>
        <w:t>re</w:t>
      </w:r>
      <w:r w:rsidRPr="00FC604D">
        <w:rPr>
          <w:rFonts w:cstheme="minorHAnsi"/>
          <w:color w:val="000000"/>
          <w:sz w:val="20"/>
          <w:szCs w:val="20"/>
        </w:rPr>
        <w:t xml:space="preserve"> </w:t>
      </w:r>
      <w:r w:rsidR="008A2717" w:rsidRPr="00FC604D">
        <w:rPr>
          <w:rFonts w:cstheme="minorHAnsi"/>
          <w:color w:val="000000"/>
          <w:sz w:val="20"/>
          <w:szCs w:val="20"/>
        </w:rPr>
        <w:t>has been a</w:t>
      </w:r>
      <w:r w:rsidRPr="00FC604D">
        <w:rPr>
          <w:rFonts w:cstheme="minorHAnsi"/>
          <w:color w:val="000000"/>
          <w:sz w:val="20"/>
          <w:szCs w:val="20"/>
        </w:rPr>
        <w:t xml:space="preserve"> </w:t>
      </w:r>
      <w:r w:rsidR="008A2717" w:rsidRPr="00FC604D">
        <w:rPr>
          <w:rFonts w:cstheme="minorHAnsi"/>
          <w:color w:val="000000"/>
          <w:sz w:val="20"/>
          <w:szCs w:val="20"/>
        </w:rPr>
        <w:t xml:space="preserve">transformation </w:t>
      </w:r>
      <w:r w:rsidRPr="00FC604D">
        <w:rPr>
          <w:rFonts w:cstheme="minorHAnsi"/>
          <w:color w:val="000000"/>
          <w:sz w:val="20"/>
          <w:szCs w:val="20"/>
        </w:rPr>
        <w:t xml:space="preserve">into a vibrant </w:t>
      </w:r>
      <w:r w:rsidR="008A2717" w:rsidRPr="00FC604D">
        <w:rPr>
          <w:rFonts w:cstheme="minorHAnsi"/>
          <w:color w:val="000000"/>
          <w:sz w:val="20"/>
          <w:szCs w:val="20"/>
        </w:rPr>
        <w:t>space</w:t>
      </w:r>
      <w:r w:rsidRPr="00FC604D">
        <w:rPr>
          <w:rFonts w:cstheme="minorHAnsi"/>
          <w:color w:val="000000"/>
          <w:sz w:val="20"/>
          <w:szCs w:val="20"/>
        </w:rPr>
        <w:t xml:space="preserve">, </w:t>
      </w:r>
      <w:r w:rsidR="00147B81">
        <w:rPr>
          <w:rFonts w:cstheme="minorHAnsi"/>
          <w:color w:val="000000"/>
          <w:sz w:val="20"/>
          <w:szCs w:val="20"/>
        </w:rPr>
        <w:t>generating</w:t>
      </w:r>
      <w:r w:rsidRPr="00FC604D">
        <w:rPr>
          <w:rFonts w:cstheme="minorHAnsi"/>
          <w:color w:val="000000"/>
          <w:sz w:val="20"/>
          <w:szCs w:val="20"/>
        </w:rPr>
        <w:t xml:space="preserve"> a deep sense of community pride.</w:t>
      </w:r>
    </w:p>
    <w:p w14:paraId="5C5676B5" w14:textId="77777777" w:rsidR="00147B81" w:rsidRDefault="00147B81" w:rsidP="00147B81">
      <w:pPr>
        <w:autoSpaceDE w:val="0"/>
        <w:autoSpaceDN w:val="0"/>
        <w:adjustRightInd w:val="0"/>
        <w:rPr>
          <w:rFonts w:cstheme="minorHAnsi"/>
          <w:color w:val="000000"/>
          <w:sz w:val="20"/>
          <w:szCs w:val="20"/>
        </w:rPr>
      </w:pPr>
    </w:p>
    <w:p w14:paraId="1DE8A008" w14:textId="4AF5A252" w:rsidR="00147B81" w:rsidRDefault="00147B81" w:rsidP="00147B81">
      <w:pPr>
        <w:pStyle w:val="ListParagraph"/>
        <w:numPr>
          <w:ilvl w:val="0"/>
          <w:numId w:val="52"/>
        </w:numPr>
        <w:autoSpaceDE w:val="0"/>
        <w:autoSpaceDN w:val="0"/>
        <w:adjustRightInd w:val="0"/>
        <w:rPr>
          <w:rFonts w:cstheme="minorHAnsi"/>
          <w:b/>
          <w:bCs/>
          <w:color w:val="000000"/>
          <w:sz w:val="20"/>
          <w:szCs w:val="20"/>
        </w:rPr>
      </w:pPr>
      <w:r>
        <w:rPr>
          <w:rFonts w:cstheme="minorHAnsi"/>
          <w:b/>
          <w:bCs/>
          <w:color w:val="000000"/>
          <w:sz w:val="20"/>
          <w:szCs w:val="20"/>
        </w:rPr>
        <w:t xml:space="preserve">Promoting our </w:t>
      </w:r>
      <w:proofErr w:type="gramStart"/>
      <w:r>
        <w:rPr>
          <w:rFonts w:cstheme="minorHAnsi"/>
          <w:b/>
          <w:bCs/>
          <w:color w:val="000000"/>
          <w:sz w:val="20"/>
          <w:szCs w:val="20"/>
        </w:rPr>
        <w:t>Community</w:t>
      </w:r>
      <w:proofErr w:type="gramEnd"/>
      <w:r>
        <w:rPr>
          <w:rFonts w:cstheme="minorHAnsi"/>
          <w:b/>
          <w:bCs/>
          <w:color w:val="000000"/>
          <w:sz w:val="20"/>
          <w:szCs w:val="20"/>
        </w:rPr>
        <w:t xml:space="preserve"> </w:t>
      </w:r>
    </w:p>
    <w:p w14:paraId="3EF4C669" w14:textId="77777777" w:rsidR="00147B81" w:rsidRDefault="00147B81" w:rsidP="00147B81">
      <w:pPr>
        <w:pStyle w:val="ListParagraph"/>
        <w:autoSpaceDE w:val="0"/>
        <w:autoSpaceDN w:val="0"/>
        <w:adjustRightInd w:val="0"/>
        <w:rPr>
          <w:rFonts w:cstheme="minorHAnsi"/>
          <w:color w:val="000000"/>
          <w:sz w:val="20"/>
          <w:szCs w:val="20"/>
        </w:rPr>
      </w:pPr>
    </w:p>
    <w:p w14:paraId="12FBB61B" w14:textId="6CADAAEF" w:rsidR="00147B81" w:rsidRDefault="00147B81" w:rsidP="00147B81">
      <w:pPr>
        <w:pStyle w:val="ListParagraph"/>
        <w:autoSpaceDE w:val="0"/>
        <w:autoSpaceDN w:val="0"/>
        <w:adjustRightInd w:val="0"/>
        <w:rPr>
          <w:rFonts w:cstheme="minorHAnsi"/>
          <w:color w:val="000000"/>
          <w:sz w:val="20"/>
          <w:szCs w:val="20"/>
        </w:rPr>
      </w:pPr>
      <w:r>
        <w:rPr>
          <w:rFonts w:cstheme="minorHAnsi"/>
          <w:color w:val="000000"/>
          <w:sz w:val="20"/>
          <w:szCs w:val="20"/>
        </w:rPr>
        <w:t>The Lion’s Club updated the signage in the tourist park entry ‘Welcome to Red Cliffs’ and provided covered picnic facilities beside it.</w:t>
      </w:r>
    </w:p>
    <w:p w14:paraId="3121B0D7" w14:textId="09A86EEF" w:rsidR="00C71918" w:rsidRPr="00B12BA7" w:rsidRDefault="00147B81" w:rsidP="00B12BA7">
      <w:pPr>
        <w:pStyle w:val="ListParagraph"/>
        <w:autoSpaceDE w:val="0"/>
        <w:autoSpaceDN w:val="0"/>
        <w:adjustRightInd w:val="0"/>
        <w:rPr>
          <w:rFonts w:cstheme="minorHAnsi"/>
          <w:color w:val="000000"/>
          <w:sz w:val="20"/>
          <w:szCs w:val="20"/>
        </w:rPr>
      </w:pPr>
      <w:r>
        <w:rPr>
          <w:rFonts w:cstheme="minorHAnsi"/>
          <w:color w:val="000000"/>
          <w:sz w:val="20"/>
          <w:szCs w:val="20"/>
        </w:rPr>
        <w:t>A screen showing a weekly news segment of Red Cliffs events was installed in the newsagent’s window, this was supported and managed by the Rotary Club.</w:t>
      </w:r>
    </w:p>
    <w:p w14:paraId="344A935F" w14:textId="0374991A" w:rsidR="00C71918" w:rsidRPr="00C71918" w:rsidRDefault="00C71918" w:rsidP="00C71918">
      <w:pPr>
        <w:pStyle w:val="ListParagraph"/>
        <w:autoSpaceDE w:val="0"/>
        <w:autoSpaceDN w:val="0"/>
        <w:adjustRightInd w:val="0"/>
        <w:jc w:val="center"/>
        <w:rPr>
          <w:rFonts w:cstheme="minorHAnsi"/>
          <w:color w:val="000000"/>
          <w:sz w:val="20"/>
          <w:szCs w:val="20"/>
        </w:rPr>
      </w:pPr>
    </w:p>
    <w:tbl>
      <w:tblPr>
        <w:tblW w:w="97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6"/>
        <w:gridCol w:w="2268"/>
        <w:gridCol w:w="1984"/>
        <w:gridCol w:w="1985"/>
      </w:tblGrid>
      <w:tr w:rsidR="00F611B0" w:rsidRPr="003D7CD8" w14:paraId="7A62AB38" w14:textId="77777777" w:rsidTr="00F42647">
        <w:trPr>
          <w:trHeight w:val="556"/>
        </w:trPr>
        <w:tc>
          <w:tcPr>
            <w:tcW w:w="9733" w:type="dxa"/>
            <w:gridSpan w:val="4"/>
            <w:shd w:val="clear" w:color="auto" w:fill="FFE599" w:themeFill="accent4" w:themeFillTint="66"/>
          </w:tcPr>
          <w:p w14:paraId="4A3BFCEB" w14:textId="77777777" w:rsidR="00F611B0" w:rsidRPr="00FC604D" w:rsidRDefault="00F611B0" w:rsidP="00F42647">
            <w:pPr>
              <w:spacing w:after="225" w:line="360" w:lineRule="atLeast"/>
              <w:rPr>
                <w:rFonts w:eastAsia="Times New Roman" w:cstheme="minorHAnsi"/>
                <w:b/>
                <w:color w:val="404040" w:themeColor="text1" w:themeTint="BF"/>
                <w:lang w:val="en" w:eastAsia="en-AU"/>
              </w:rPr>
            </w:pPr>
            <w:bookmarkStart w:id="15" w:name="_Hlk138759454"/>
            <w:r w:rsidRPr="00FC604D">
              <w:rPr>
                <w:rFonts w:eastAsia="Times New Roman" w:cstheme="minorHAnsi"/>
                <w:b/>
                <w:color w:val="404040" w:themeColor="text1" w:themeTint="BF"/>
                <w:lang w:val="en" w:eastAsia="en-AU"/>
              </w:rPr>
              <w:t xml:space="preserve">Safety </w:t>
            </w:r>
          </w:p>
        </w:tc>
      </w:tr>
      <w:tr w:rsidR="00F611B0" w:rsidRPr="00364E05" w14:paraId="220C33E7" w14:textId="77777777" w:rsidTr="00F42647">
        <w:trPr>
          <w:trHeight w:val="652"/>
        </w:trPr>
        <w:tc>
          <w:tcPr>
            <w:tcW w:w="9733" w:type="dxa"/>
            <w:gridSpan w:val="4"/>
            <w:shd w:val="clear" w:color="auto" w:fill="FFE599" w:themeFill="accent4" w:themeFillTint="66"/>
          </w:tcPr>
          <w:p w14:paraId="364F7A1B" w14:textId="12E5FEFA" w:rsidR="00F611B0" w:rsidRPr="00FC604D" w:rsidRDefault="00F611B0" w:rsidP="009E3FE1">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Pr="00FC604D">
              <w:rPr>
                <w:rFonts w:eastAsia="Times New Roman" w:cstheme="minorHAnsi"/>
                <w:bCs/>
                <w:color w:val="404040" w:themeColor="text1" w:themeTint="BF"/>
                <w:sz w:val="20"/>
                <w:szCs w:val="20"/>
                <w:lang w:val="en" w:eastAsia="en-AU"/>
              </w:rPr>
              <w:t xml:space="preserve"> </w:t>
            </w:r>
            <w:r w:rsidR="009E3FE1" w:rsidRPr="00FC604D">
              <w:rPr>
                <w:rFonts w:eastAsia="Times New Roman" w:cstheme="minorHAnsi"/>
                <w:bCs/>
                <w:color w:val="404040" w:themeColor="text1" w:themeTint="BF"/>
                <w:lang w:val="en" w:eastAsia="en-AU"/>
              </w:rPr>
              <w:t>A safe community that fosters a sense of belonging and community pride.</w:t>
            </w:r>
          </w:p>
        </w:tc>
      </w:tr>
      <w:tr w:rsidR="00702AF7" w:rsidRPr="00100698" w14:paraId="3064505D" w14:textId="77777777" w:rsidTr="00F42647">
        <w:trPr>
          <w:trHeight w:val="584"/>
        </w:trPr>
        <w:tc>
          <w:tcPr>
            <w:tcW w:w="3496" w:type="dxa"/>
            <w:shd w:val="clear" w:color="auto" w:fill="FFE599" w:themeFill="accent4" w:themeFillTint="66"/>
          </w:tcPr>
          <w:p w14:paraId="492FF371" w14:textId="77777777" w:rsidR="00F611B0" w:rsidRPr="00FC604D" w:rsidRDefault="00F611B0" w:rsidP="00F42647">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4F9B1DAD" w14:textId="77777777" w:rsidR="00F611B0" w:rsidRPr="00FC604D" w:rsidRDefault="00F611B0" w:rsidP="00F42647">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0CCE57B5" w14:textId="77777777" w:rsidR="00F611B0" w:rsidRPr="00FC604D" w:rsidRDefault="00F611B0" w:rsidP="00F42647">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630776C5" w14:textId="77777777" w:rsidR="00F611B0" w:rsidRPr="00FC604D" w:rsidRDefault="00F611B0" w:rsidP="00F42647">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tr w:rsidR="00702AF7" w:rsidRPr="00C045B5" w14:paraId="433304A4" w14:textId="77777777" w:rsidTr="00FC604D">
        <w:trPr>
          <w:trHeight w:val="6086"/>
        </w:trPr>
        <w:tc>
          <w:tcPr>
            <w:tcW w:w="3496" w:type="dxa"/>
          </w:tcPr>
          <w:p w14:paraId="14EFD3B7" w14:textId="3E1A5652" w:rsidR="00F611B0" w:rsidRPr="00FC604D" w:rsidRDefault="00571847" w:rsidP="00AC0EED">
            <w:pPr>
              <w:pStyle w:val="ListParagraph"/>
              <w:numPr>
                <w:ilvl w:val="0"/>
                <w:numId w:val="44"/>
              </w:numPr>
              <w:spacing w:after="225"/>
              <w:rPr>
                <w:rFonts w:eastAsia="Times New Roman" w:cstheme="minorHAnsi"/>
                <w:bCs/>
                <w:color w:val="404040" w:themeColor="text1" w:themeTint="BF"/>
                <w:sz w:val="20"/>
                <w:szCs w:val="20"/>
                <w:lang w:val="en" w:eastAsia="en-AU"/>
              </w:rPr>
            </w:pPr>
            <w:bookmarkStart w:id="16" w:name="_Hlk109900052"/>
            <w:r w:rsidRPr="00FC604D">
              <w:rPr>
                <w:rFonts w:eastAsia="Times New Roman" w:cstheme="minorHAnsi"/>
                <w:bCs/>
                <w:color w:val="404040" w:themeColor="text1" w:themeTint="BF"/>
                <w:sz w:val="20"/>
                <w:szCs w:val="20"/>
                <w:lang w:val="en" w:eastAsia="en-AU"/>
              </w:rPr>
              <w:t>Advocate</w:t>
            </w:r>
            <w:r w:rsidR="00CD1335" w:rsidRPr="00FC604D">
              <w:rPr>
                <w:rFonts w:eastAsia="Times New Roman" w:cstheme="minorHAnsi"/>
                <w:bCs/>
                <w:color w:val="404040" w:themeColor="text1" w:themeTint="BF"/>
                <w:sz w:val="20"/>
                <w:szCs w:val="20"/>
                <w:lang w:val="en" w:eastAsia="en-AU"/>
              </w:rPr>
              <w:t xml:space="preserve"> to reduce the incidence and impact of crime, and keep the community safe through initiatives, programs and partnerships.</w:t>
            </w:r>
            <w:r w:rsidRPr="00FC604D">
              <w:rPr>
                <w:rFonts w:eastAsia="Times New Roman" w:cstheme="minorHAnsi"/>
                <w:bCs/>
                <w:color w:val="404040" w:themeColor="text1" w:themeTint="BF"/>
                <w:sz w:val="20"/>
                <w:szCs w:val="20"/>
                <w:lang w:val="en" w:eastAsia="en-AU"/>
              </w:rPr>
              <w:t xml:space="preserve"> </w:t>
            </w:r>
            <w:bookmarkEnd w:id="16"/>
          </w:p>
          <w:p w14:paraId="4F99E35A" w14:textId="77777777" w:rsidR="00F611B0" w:rsidRPr="00FC604D" w:rsidRDefault="00F611B0" w:rsidP="00F42647">
            <w:pPr>
              <w:spacing w:after="225"/>
              <w:rPr>
                <w:rFonts w:eastAsia="Times New Roman" w:cstheme="minorHAnsi"/>
                <w:bCs/>
                <w:color w:val="404040" w:themeColor="text1" w:themeTint="BF"/>
                <w:sz w:val="20"/>
                <w:szCs w:val="20"/>
                <w:lang w:val="en" w:eastAsia="en-AU"/>
              </w:rPr>
            </w:pPr>
          </w:p>
          <w:p w14:paraId="5DB3E5A9" w14:textId="77777777" w:rsidR="00F611B0" w:rsidRPr="00FC604D" w:rsidRDefault="00F611B0" w:rsidP="00F42647">
            <w:pPr>
              <w:spacing w:after="225"/>
              <w:rPr>
                <w:rFonts w:eastAsia="Times New Roman" w:cstheme="minorHAnsi"/>
                <w:bCs/>
                <w:color w:val="404040" w:themeColor="text1" w:themeTint="BF"/>
                <w:sz w:val="20"/>
                <w:szCs w:val="20"/>
                <w:lang w:val="en" w:eastAsia="en-AU"/>
              </w:rPr>
            </w:pPr>
          </w:p>
          <w:p w14:paraId="597E68CC" w14:textId="77777777" w:rsidR="00F611B0" w:rsidRPr="00FC604D" w:rsidRDefault="00F611B0" w:rsidP="00F42647">
            <w:pPr>
              <w:spacing w:after="225"/>
              <w:rPr>
                <w:rFonts w:eastAsia="Times New Roman" w:cstheme="minorHAnsi"/>
                <w:bCs/>
                <w:color w:val="404040" w:themeColor="text1" w:themeTint="BF"/>
                <w:sz w:val="20"/>
                <w:szCs w:val="20"/>
                <w:lang w:val="en" w:eastAsia="en-AU"/>
              </w:rPr>
            </w:pPr>
          </w:p>
          <w:p w14:paraId="6187433B" w14:textId="77777777" w:rsidR="00F611B0" w:rsidRPr="00FC604D" w:rsidRDefault="00F611B0" w:rsidP="00F42647">
            <w:pPr>
              <w:spacing w:after="225"/>
              <w:rPr>
                <w:rFonts w:eastAsia="Times New Roman" w:cstheme="minorHAnsi"/>
                <w:bCs/>
                <w:color w:val="404040" w:themeColor="text1" w:themeTint="BF"/>
                <w:sz w:val="20"/>
                <w:szCs w:val="20"/>
                <w:lang w:val="en" w:eastAsia="en-AU"/>
              </w:rPr>
            </w:pPr>
          </w:p>
          <w:p w14:paraId="0A85D986" w14:textId="77777777" w:rsidR="00BA0548" w:rsidRPr="00FC604D" w:rsidRDefault="00BA0548" w:rsidP="00F42647">
            <w:pPr>
              <w:spacing w:after="225"/>
              <w:rPr>
                <w:rFonts w:eastAsia="Times New Roman" w:cstheme="minorHAnsi"/>
                <w:bCs/>
                <w:color w:val="404040" w:themeColor="text1" w:themeTint="BF"/>
                <w:sz w:val="20"/>
                <w:szCs w:val="20"/>
                <w:lang w:val="en" w:eastAsia="en-AU"/>
              </w:rPr>
            </w:pPr>
          </w:p>
          <w:p w14:paraId="2DA81C5C" w14:textId="0AD67632" w:rsidR="00C6136C" w:rsidRPr="00FC604D" w:rsidRDefault="00B403F8" w:rsidP="00B51BE1">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Address the traffic concerns of the community </w:t>
            </w:r>
            <w:r w:rsidR="00117C19">
              <w:rPr>
                <w:rFonts w:eastAsia="Times New Roman" w:cstheme="minorHAnsi"/>
                <w:bCs/>
                <w:color w:val="404040" w:themeColor="text1" w:themeTint="BF"/>
                <w:sz w:val="20"/>
                <w:szCs w:val="20"/>
                <w:lang w:val="en" w:eastAsia="en-AU"/>
              </w:rPr>
              <w:t>while</w:t>
            </w:r>
            <w:r w:rsidR="00117C19" w:rsidRPr="00FC604D">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 xml:space="preserve">maintaining good levels of accessibility for </w:t>
            </w:r>
            <w:proofErr w:type="gramStart"/>
            <w:r w:rsidRPr="00FC604D">
              <w:rPr>
                <w:rFonts w:eastAsia="Times New Roman" w:cstheme="minorHAnsi"/>
                <w:bCs/>
                <w:color w:val="404040" w:themeColor="text1" w:themeTint="BF"/>
                <w:sz w:val="20"/>
                <w:szCs w:val="20"/>
                <w:lang w:val="en" w:eastAsia="en-AU"/>
              </w:rPr>
              <w:t>local residents</w:t>
            </w:r>
            <w:proofErr w:type="gramEnd"/>
            <w:r w:rsidRPr="00FC604D">
              <w:rPr>
                <w:rFonts w:eastAsia="Times New Roman" w:cstheme="minorHAnsi"/>
                <w:bCs/>
                <w:color w:val="404040" w:themeColor="text1" w:themeTint="BF"/>
                <w:sz w:val="20"/>
                <w:szCs w:val="20"/>
                <w:lang w:val="en" w:eastAsia="en-AU"/>
              </w:rPr>
              <w:t xml:space="preserve">, local businesses and emergency services </w:t>
            </w:r>
            <w:r w:rsidR="00E03464" w:rsidRPr="00FC604D">
              <w:rPr>
                <w:rFonts w:eastAsia="Times New Roman" w:cstheme="minorHAnsi"/>
                <w:bCs/>
                <w:color w:val="404040" w:themeColor="text1" w:themeTint="BF"/>
                <w:sz w:val="20"/>
                <w:szCs w:val="20"/>
                <w:lang w:val="en" w:eastAsia="en-AU"/>
              </w:rPr>
              <w:t>e.g.,</w:t>
            </w:r>
            <w:r w:rsidR="00C271CE" w:rsidRPr="00FC604D">
              <w:rPr>
                <w:rFonts w:eastAsia="Times New Roman" w:cstheme="minorHAnsi"/>
                <w:bCs/>
                <w:color w:val="404040" w:themeColor="text1" w:themeTint="BF"/>
                <w:sz w:val="20"/>
                <w:szCs w:val="20"/>
                <w:lang w:val="en" w:eastAsia="en-AU"/>
              </w:rPr>
              <w:t xml:space="preserve"> Traffic lights</w:t>
            </w:r>
            <w:r w:rsidR="00BD424E">
              <w:rPr>
                <w:rFonts w:eastAsia="Times New Roman" w:cstheme="minorHAnsi"/>
                <w:bCs/>
                <w:color w:val="404040" w:themeColor="text1" w:themeTint="BF"/>
                <w:sz w:val="20"/>
                <w:szCs w:val="20"/>
                <w:lang w:val="en" w:eastAsia="en-AU"/>
              </w:rPr>
              <w:t xml:space="preserve">, </w:t>
            </w:r>
            <w:r w:rsidR="00C271CE" w:rsidRPr="00FC604D">
              <w:rPr>
                <w:rFonts w:eastAsia="Times New Roman" w:cstheme="minorHAnsi"/>
                <w:bCs/>
                <w:color w:val="404040" w:themeColor="text1" w:themeTint="BF"/>
                <w:sz w:val="20"/>
                <w:szCs w:val="20"/>
                <w:lang w:val="en" w:eastAsia="en-AU"/>
              </w:rPr>
              <w:t>roundabouts installation</w:t>
            </w:r>
            <w:r w:rsidR="00BD424E">
              <w:rPr>
                <w:rFonts w:eastAsia="Times New Roman" w:cstheme="minorHAnsi"/>
                <w:bCs/>
                <w:color w:val="404040" w:themeColor="text1" w:themeTint="BF"/>
                <w:sz w:val="20"/>
                <w:szCs w:val="20"/>
                <w:lang w:val="en" w:eastAsia="en-AU"/>
              </w:rPr>
              <w:t xml:space="preserve"> and pedestrian crossings.</w:t>
            </w:r>
          </w:p>
        </w:tc>
        <w:tc>
          <w:tcPr>
            <w:tcW w:w="2268" w:type="dxa"/>
          </w:tcPr>
          <w:p w14:paraId="5556905F" w14:textId="6241E790" w:rsidR="00F611B0" w:rsidRPr="00FC604D" w:rsidRDefault="00F611B0" w:rsidP="00F42647">
            <w:pPr>
              <w:rPr>
                <w:rFonts w:eastAsia="Times New Roman" w:cstheme="minorHAnsi"/>
                <w:bCs/>
                <w:color w:val="404040" w:themeColor="text1" w:themeTint="BF"/>
                <w:sz w:val="20"/>
                <w:szCs w:val="20"/>
                <w:lang w:val="en" w:eastAsia="en-AU"/>
              </w:rPr>
            </w:pPr>
            <w:bookmarkStart w:id="17" w:name="_Hlk109900032"/>
            <w:r w:rsidRPr="00FC604D">
              <w:rPr>
                <w:rFonts w:eastAsia="Times New Roman" w:cstheme="minorHAnsi"/>
                <w:bCs/>
                <w:color w:val="404040" w:themeColor="text1" w:themeTint="BF"/>
                <w:sz w:val="20"/>
                <w:szCs w:val="20"/>
                <w:lang w:val="en" w:eastAsia="en-AU"/>
              </w:rPr>
              <w:t xml:space="preserve">Work with Mildura police on Community Based Policing projects. Red Cliffs community to look at opportunities to work in collaboration on projects. </w:t>
            </w:r>
            <w:r w:rsidR="007B4047" w:rsidRPr="00FC604D">
              <w:rPr>
                <w:rFonts w:eastAsia="Times New Roman" w:cstheme="minorHAnsi"/>
                <w:bCs/>
                <w:color w:val="404040" w:themeColor="text1" w:themeTint="BF"/>
                <w:sz w:val="20"/>
                <w:szCs w:val="20"/>
                <w:lang w:val="en" w:eastAsia="en-AU"/>
              </w:rPr>
              <w:t>E</w:t>
            </w:r>
            <w:r w:rsidR="007B4047">
              <w:rPr>
                <w:rFonts w:eastAsia="Times New Roman" w:cstheme="minorHAnsi"/>
                <w:bCs/>
                <w:color w:val="404040" w:themeColor="text1" w:themeTint="BF"/>
                <w:sz w:val="20"/>
                <w:szCs w:val="20"/>
                <w:lang w:val="en" w:eastAsia="en-AU"/>
              </w:rPr>
              <w:t>.g.</w:t>
            </w:r>
            <w:r w:rsidR="00DC02C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 xml:space="preserve">Establish Neighborhood Watch &amp; Safety Houses programs. </w:t>
            </w:r>
          </w:p>
          <w:p w14:paraId="74ED66CC" w14:textId="77777777" w:rsidR="00F611B0" w:rsidRPr="00FC604D" w:rsidRDefault="00F611B0" w:rsidP="00F42647">
            <w:pPr>
              <w:rPr>
                <w:rFonts w:eastAsia="Times New Roman" w:cstheme="minorHAnsi"/>
                <w:bCs/>
                <w:color w:val="404040" w:themeColor="text1" w:themeTint="BF"/>
                <w:sz w:val="20"/>
                <w:szCs w:val="20"/>
                <w:lang w:val="en" w:eastAsia="en-AU"/>
              </w:rPr>
            </w:pPr>
          </w:p>
          <w:p w14:paraId="528D9B97" w14:textId="77777777" w:rsidR="00F611B0" w:rsidRPr="00FC604D" w:rsidRDefault="00F611B0" w:rsidP="00F42647">
            <w:pPr>
              <w:rPr>
                <w:rFonts w:eastAsia="Times New Roman" w:cstheme="minorHAnsi"/>
                <w:bCs/>
                <w:color w:val="404040" w:themeColor="text1" w:themeTint="BF"/>
                <w:sz w:val="20"/>
                <w:szCs w:val="20"/>
                <w:lang w:val="en" w:eastAsia="en-AU"/>
              </w:rPr>
            </w:pPr>
          </w:p>
          <w:p w14:paraId="1D96D6E2" w14:textId="77777777" w:rsidR="00F611B0" w:rsidRPr="00FC604D" w:rsidRDefault="00F611B0" w:rsidP="00F42647">
            <w:pPr>
              <w:rPr>
                <w:rFonts w:eastAsia="Times New Roman" w:cstheme="minorHAnsi"/>
                <w:bCs/>
                <w:color w:val="404040" w:themeColor="text1" w:themeTint="BF"/>
                <w:sz w:val="20"/>
                <w:szCs w:val="20"/>
                <w:lang w:val="en" w:eastAsia="en-AU"/>
              </w:rPr>
            </w:pPr>
          </w:p>
          <w:p w14:paraId="3EBE6C93" w14:textId="77777777" w:rsidR="00F611B0" w:rsidRPr="00FC604D" w:rsidRDefault="00F611B0" w:rsidP="00F42647">
            <w:pPr>
              <w:rPr>
                <w:rFonts w:eastAsia="Times New Roman" w:cstheme="minorHAnsi"/>
                <w:bCs/>
                <w:color w:val="404040" w:themeColor="text1" w:themeTint="BF"/>
                <w:sz w:val="20"/>
                <w:szCs w:val="20"/>
                <w:lang w:val="en" w:eastAsia="en-AU"/>
              </w:rPr>
            </w:pPr>
          </w:p>
          <w:p w14:paraId="10085DFF" w14:textId="77777777" w:rsidR="00BA0548" w:rsidRPr="00FC604D" w:rsidRDefault="00BA0548" w:rsidP="00F42647">
            <w:pPr>
              <w:rPr>
                <w:rFonts w:eastAsia="Times New Roman" w:cstheme="minorHAnsi"/>
                <w:bCs/>
                <w:color w:val="404040" w:themeColor="text1" w:themeTint="BF"/>
                <w:sz w:val="20"/>
                <w:szCs w:val="20"/>
                <w:lang w:val="en" w:eastAsia="en-AU"/>
              </w:rPr>
            </w:pPr>
          </w:p>
          <w:bookmarkEnd w:id="17"/>
          <w:p w14:paraId="11FF286E" w14:textId="77777777" w:rsidR="00FC604D" w:rsidRDefault="00FC604D" w:rsidP="00F42647">
            <w:pPr>
              <w:rPr>
                <w:rFonts w:eastAsia="Times New Roman" w:cstheme="minorHAnsi"/>
                <w:bCs/>
                <w:color w:val="404040" w:themeColor="text1" w:themeTint="BF"/>
                <w:sz w:val="20"/>
                <w:szCs w:val="20"/>
                <w:lang w:val="en" w:eastAsia="en-AU"/>
              </w:rPr>
            </w:pPr>
          </w:p>
          <w:p w14:paraId="71ACB6B7" w14:textId="77777777" w:rsidR="00DC02C9" w:rsidRDefault="00DC02C9" w:rsidP="00F42647">
            <w:pPr>
              <w:rPr>
                <w:rFonts w:eastAsia="Times New Roman" w:cstheme="minorHAnsi"/>
                <w:bCs/>
                <w:color w:val="404040" w:themeColor="text1" w:themeTint="BF"/>
                <w:sz w:val="20"/>
                <w:szCs w:val="20"/>
                <w:lang w:val="en" w:eastAsia="en-AU"/>
              </w:rPr>
            </w:pPr>
          </w:p>
          <w:p w14:paraId="06C7EDB9" w14:textId="65C35776" w:rsidR="00F611B0" w:rsidRPr="00FC604D" w:rsidRDefault="00F611B0" w:rsidP="00F4264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Work with Council Road Safety Officer and Regional Roads Victoria.</w:t>
            </w:r>
          </w:p>
          <w:p w14:paraId="3B31C0D4" w14:textId="77777777" w:rsidR="004B5E67" w:rsidRPr="00FC604D" w:rsidRDefault="004B5E67" w:rsidP="00F42647">
            <w:pPr>
              <w:rPr>
                <w:rFonts w:eastAsia="Times New Roman" w:cstheme="minorHAnsi"/>
                <w:bCs/>
                <w:color w:val="404040" w:themeColor="text1" w:themeTint="BF"/>
                <w:sz w:val="20"/>
                <w:szCs w:val="20"/>
                <w:lang w:val="en" w:eastAsia="en-AU"/>
              </w:rPr>
            </w:pPr>
          </w:p>
          <w:p w14:paraId="0FE2FB02" w14:textId="77777777" w:rsidR="004B5E67" w:rsidRPr="00FC604D" w:rsidRDefault="004B5E67" w:rsidP="00F42647">
            <w:pPr>
              <w:rPr>
                <w:rFonts w:eastAsia="Times New Roman" w:cstheme="minorHAnsi"/>
                <w:bCs/>
                <w:color w:val="404040" w:themeColor="text1" w:themeTint="BF"/>
                <w:sz w:val="20"/>
                <w:szCs w:val="20"/>
                <w:lang w:val="en" w:eastAsia="en-AU"/>
              </w:rPr>
            </w:pPr>
          </w:p>
          <w:p w14:paraId="2A582064" w14:textId="2C10F411" w:rsidR="004B5E67" w:rsidRPr="00FC604D" w:rsidRDefault="004B5E67" w:rsidP="00F42647">
            <w:pPr>
              <w:rPr>
                <w:rFonts w:eastAsia="Times New Roman" w:cstheme="minorHAnsi"/>
                <w:bCs/>
                <w:color w:val="404040" w:themeColor="text1" w:themeTint="BF"/>
                <w:sz w:val="20"/>
                <w:szCs w:val="20"/>
                <w:lang w:val="en" w:eastAsia="en-AU"/>
              </w:rPr>
            </w:pPr>
          </w:p>
        </w:tc>
        <w:tc>
          <w:tcPr>
            <w:tcW w:w="1984" w:type="dxa"/>
          </w:tcPr>
          <w:p w14:paraId="74CDDBC5" w14:textId="5247B6F0" w:rsidR="00F611B0" w:rsidRPr="00FC604D" w:rsidRDefault="00F611B0" w:rsidP="00F4264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Mildura &amp; Red Cliffs Police, Council, Community Futures unit, Neighborhood Watch, Red Cliffs Focus group, Red Cliffs School, Red Cliffs Community resource </w:t>
            </w:r>
            <w:r w:rsidR="00F45AF0" w:rsidRPr="00FC604D">
              <w:rPr>
                <w:rFonts w:eastAsia="Times New Roman" w:cstheme="minorHAnsi"/>
                <w:bCs/>
                <w:color w:val="404040" w:themeColor="text1" w:themeTint="BF"/>
                <w:sz w:val="20"/>
                <w:szCs w:val="20"/>
                <w:lang w:val="en" w:eastAsia="en-AU"/>
              </w:rPr>
              <w:t>centr</w:t>
            </w:r>
            <w:r w:rsidR="00117C19">
              <w:rPr>
                <w:rFonts w:eastAsia="Times New Roman" w:cstheme="minorHAnsi"/>
                <w:bCs/>
                <w:color w:val="404040" w:themeColor="text1" w:themeTint="BF"/>
                <w:sz w:val="20"/>
                <w:szCs w:val="20"/>
                <w:lang w:val="en" w:eastAsia="en-AU"/>
              </w:rPr>
              <w:t>e</w:t>
            </w:r>
            <w:r w:rsidRPr="00FC604D">
              <w:rPr>
                <w:rFonts w:eastAsia="Times New Roman" w:cstheme="minorHAnsi"/>
                <w:bCs/>
                <w:color w:val="404040" w:themeColor="text1" w:themeTint="BF"/>
                <w:sz w:val="20"/>
                <w:szCs w:val="20"/>
                <w:lang w:val="en" w:eastAsia="en-AU"/>
              </w:rPr>
              <w:t xml:space="preserve">. </w:t>
            </w:r>
          </w:p>
          <w:p w14:paraId="18751346" w14:textId="77777777" w:rsidR="00F611B0" w:rsidRPr="00FC604D" w:rsidRDefault="00F611B0" w:rsidP="00F42647">
            <w:pPr>
              <w:rPr>
                <w:rFonts w:eastAsia="Times New Roman" w:cstheme="minorHAnsi"/>
                <w:bCs/>
                <w:color w:val="404040" w:themeColor="text1" w:themeTint="BF"/>
                <w:sz w:val="20"/>
                <w:szCs w:val="20"/>
                <w:lang w:val="en" w:eastAsia="en-AU"/>
              </w:rPr>
            </w:pPr>
          </w:p>
          <w:p w14:paraId="5E711DE6" w14:textId="77777777" w:rsidR="00F611B0" w:rsidRPr="00FC604D" w:rsidRDefault="00F611B0" w:rsidP="00F42647">
            <w:pPr>
              <w:rPr>
                <w:rFonts w:eastAsia="Times New Roman" w:cstheme="minorHAnsi"/>
                <w:bCs/>
                <w:color w:val="404040" w:themeColor="text1" w:themeTint="BF"/>
                <w:sz w:val="20"/>
                <w:szCs w:val="20"/>
                <w:lang w:val="en" w:eastAsia="en-AU"/>
              </w:rPr>
            </w:pPr>
          </w:p>
          <w:p w14:paraId="3494E69C" w14:textId="77777777" w:rsidR="00F611B0" w:rsidRPr="00FC604D" w:rsidRDefault="00F611B0" w:rsidP="00F42647">
            <w:pPr>
              <w:rPr>
                <w:rFonts w:eastAsia="Times New Roman" w:cstheme="minorHAnsi"/>
                <w:bCs/>
                <w:color w:val="404040" w:themeColor="text1" w:themeTint="BF"/>
                <w:sz w:val="20"/>
                <w:szCs w:val="20"/>
                <w:lang w:val="en" w:eastAsia="en-AU"/>
              </w:rPr>
            </w:pPr>
          </w:p>
          <w:p w14:paraId="4F5FB148" w14:textId="77777777" w:rsidR="00F611B0" w:rsidRPr="00FC604D" w:rsidRDefault="00F611B0" w:rsidP="00F42647">
            <w:pPr>
              <w:rPr>
                <w:rFonts w:eastAsia="Times New Roman" w:cstheme="minorHAnsi"/>
                <w:bCs/>
                <w:color w:val="404040" w:themeColor="text1" w:themeTint="BF"/>
                <w:sz w:val="20"/>
                <w:szCs w:val="20"/>
                <w:lang w:val="en" w:eastAsia="en-AU"/>
              </w:rPr>
            </w:pPr>
          </w:p>
          <w:p w14:paraId="2521035B" w14:textId="77777777" w:rsidR="00F611B0" w:rsidRPr="00FC604D" w:rsidRDefault="00F611B0" w:rsidP="00F42647">
            <w:pPr>
              <w:rPr>
                <w:rFonts w:eastAsia="Times New Roman" w:cstheme="minorHAnsi"/>
                <w:bCs/>
                <w:color w:val="404040" w:themeColor="text1" w:themeTint="BF"/>
                <w:sz w:val="20"/>
                <w:szCs w:val="20"/>
                <w:lang w:val="en" w:eastAsia="en-AU"/>
              </w:rPr>
            </w:pPr>
          </w:p>
          <w:p w14:paraId="7E8A789F" w14:textId="77777777" w:rsidR="00F611B0" w:rsidRPr="00FC604D" w:rsidRDefault="00F611B0" w:rsidP="00F42647">
            <w:pPr>
              <w:rPr>
                <w:rFonts w:eastAsia="Times New Roman" w:cstheme="minorHAnsi"/>
                <w:bCs/>
                <w:color w:val="404040" w:themeColor="text1" w:themeTint="BF"/>
                <w:sz w:val="20"/>
                <w:szCs w:val="20"/>
                <w:lang w:val="en" w:eastAsia="en-AU"/>
              </w:rPr>
            </w:pPr>
          </w:p>
          <w:p w14:paraId="4E7C3EC3" w14:textId="77777777" w:rsidR="00BA0548" w:rsidRPr="00FC604D" w:rsidRDefault="00BA0548" w:rsidP="00F42647">
            <w:pPr>
              <w:rPr>
                <w:rFonts w:eastAsia="Times New Roman" w:cstheme="minorHAnsi"/>
                <w:bCs/>
                <w:color w:val="404040" w:themeColor="text1" w:themeTint="BF"/>
                <w:sz w:val="20"/>
                <w:szCs w:val="20"/>
                <w:lang w:val="en" w:eastAsia="en-AU"/>
              </w:rPr>
            </w:pPr>
          </w:p>
          <w:p w14:paraId="2AD3076B" w14:textId="77777777" w:rsidR="00F611B0" w:rsidRPr="00FC604D" w:rsidRDefault="00F611B0" w:rsidP="00F4264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Road Safety Officer,</w:t>
            </w:r>
            <w:r w:rsidRPr="00FC604D">
              <w:rPr>
                <w:rFonts w:cstheme="minorHAnsi"/>
                <w:sz w:val="20"/>
                <w:szCs w:val="20"/>
              </w:rPr>
              <w:t xml:space="preserve"> </w:t>
            </w:r>
            <w:r w:rsidRPr="00FC604D">
              <w:rPr>
                <w:rFonts w:eastAsia="Times New Roman" w:cstheme="minorHAnsi"/>
                <w:bCs/>
                <w:color w:val="404040" w:themeColor="text1" w:themeTint="BF"/>
                <w:sz w:val="20"/>
                <w:szCs w:val="20"/>
                <w:lang w:val="en" w:eastAsia="en-AU"/>
              </w:rPr>
              <w:t>Regional Roads Victoria</w:t>
            </w:r>
            <w:r w:rsidR="00C271CE" w:rsidRPr="00FC604D">
              <w:rPr>
                <w:rFonts w:eastAsia="Times New Roman" w:cstheme="minorHAnsi"/>
                <w:bCs/>
                <w:color w:val="404040" w:themeColor="text1" w:themeTint="BF"/>
                <w:sz w:val="20"/>
                <w:szCs w:val="20"/>
                <w:lang w:val="en" w:eastAsia="en-AU"/>
              </w:rPr>
              <w:t xml:space="preserve"> Red Cliffs Schools, Mildura &amp; Red Cliffs Police, Red Cliffs Focus group. </w:t>
            </w:r>
          </w:p>
          <w:p w14:paraId="7C248387" w14:textId="22585CB4" w:rsidR="0003077A" w:rsidRPr="00FC604D" w:rsidRDefault="0003077A" w:rsidP="00F42647">
            <w:pPr>
              <w:rPr>
                <w:rFonts w:eastAsia="Times New Roman" w:cstheme="minorHAnsi"/>
                <w:bCs/>
                <w:color w:val="404040" w:themeColor="text1" w:themeTint="BF"/>
                <w:sz w:val="20"/>
                <w:szCs w:val="20"/>
                <w:lang w:val="en" w:eastAsia="en-AU"/>
              </w:rPr>
            </w:pPr>
          </w:p>
        </w:tc>
        <w:tc>
          <w:tcPr>
            <w:tcW w:w="1985" w:type="dxa"/>
          </w:tcPr>
          <w:p w14:paraId="2A919169" w14:textId="77777777" w:rsidR="00F611B0" w:rsidRPr="00FC604D" w:rsidRDefault="00F611B0" w:rsidP="00F611B0">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Health &amp; Wellbeing Plan 2021-2025</w:t>
            </w:r>
          </w:p>
          <w:p w14:paraId="2D84240A" w14:textId="77777777" w:rsidR="00F611B0" w:rsidRPr="00FC604D" w:rsidRDefault="00F611B0" w:rsidP="00F611B0">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 – Advocacy Plan</w:t>
            </w:r>
          </w:p>
          <w:p w14:paraId="416764A1" w14:textId="623D7AA3" w:rsidR="00F611B0" w:rsidRPr="00FC604D" w:rsidRDefault="00063194" w:rsidP="00F611B0">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CCTV Program </w:t>
            </w:r>
          </w:p>
          <w:p w14:paraId="0722BD25" w14:textId="02F7D828" w:rsidR="002368E7" w:rsidRPr="00FC604D" w:rsidRDefault="002368E7" w:rsidP="00F611B0">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Municipality Council Neighborhood safer place plan.</w:t>
            </w:r>
          </w:p>
          <w:p w14:paraId="043F086F" w14:textId="77777777" w:rsidR="00F611B0" w:rsidRPr="00FC604D" w:rsidRDefault="00F611B0" w:rsidP="00F42647">
            <w:pPr>
              <w:rPr>
                <w:rFonts w:eastAsia="Times New Roman" w:cstheme="minorHAnsi"/>
                <w:bCs/>
                <w:color w:val="404040" w:themeColor="text1" w:themeTint="BF"/>
                <w:sz w:val="20"/>
                <w:szCs w:val="20"/>
                <w:lang w:val="en" w:eastAsia="en-AU"/>
              </w:rPr>
            </w:pPr>
          </w:p>
          <w:p w14:paraId="01333D5B" w14:textId="77777777" w:rsidR="00F611B0" w:rsidRPr="00FC604D" w:rsidRDefault="00F611B0" w:rsidP="00F42647">
            <w:pPr>
              <w:rPr>
                <w:rFonts w:eastAsia="Times New Roman" w:cstheme="minorHAnsi"/>
                <w:bCs/>
                <w:color w:val="404040" w:themeColor="text1" w:themeTint="BF"/>
                <w:sz w:val="20"/>
                <w:szCs w:val="20"/>
                <w:lang w:val="en" w:eastAsia="en-AU"/>
              </w:rPr>
            </w:pPr>
          </w:p>
          <w:p w14:paraId="1657A49C" w14:textId="77777777" w:rsidR="00F611B0" w:rsidRPr="00FC604D" w:rsidRDefault="00F611B0" w:rsidP="002368E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Road Safety Strategy</w:t>
            </w:r>
          </w:p>
          <w:p w14:paraId="3B52A78C" w14:textId="735EA22A" w:rsidR="00F611B0" w:rsidRPr="00FC604D" w:rsidRDefault="00F611B0" w:rsidP="00F611B0">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Community </w:t>
            </w:r>
            <w:r w:rsidR="00C271CE" w:rsidRPr="00FC604D">
              <w:rPr>
                <w:rFonts w:eastAsia="Times New Roman" w:cstheme="minorHAnsi"/>
                <w:bCs/>
                <w:color w:val="404040" w:themeColor="text1" w:themeTint="BF"/>
                <w:sz w:val="20"/>
                <w:szCs w:val="20"/>
                <w:lang w:val="en" w:eastAsia="en-AU"/>
              </w:rPr>
              <w:t>Safety plan 2015-2020</w:t>
            </w:r>
          </w:p>
          <w:p w14:paraId="1D2FF034" w14:textId="44CFEB7D" w:rsidR="00A41232" w:rsidRPr="00FC604D" w:rsidRDefault="00F611B0" w:rsidP="004A1A79">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w:t>
            </w:r>
          </w:p>
          <w:p w14:paraId="5717B2CB" w14:textId="77777777" w:rsidR="00B51BE1" w:rsidRPr="00FC604D" w:rsidRDefault="00B51BE1" w:rsidP="00B51BE1">
            <w:pPr>
              <w:rPr>
                <w:rFonts w:eastAsia="Times New Roman" w:cstheme="minorHAnsi"/>
                <w:sz w:val="20"/>
                <w:szCs w:val="20"/>
                <w:lang w:val="en" w:eastAsia="en-AU"/>
              </w:rPr>
            </w:pPr>
          </w:p>
        </w:tc>
      </w:tr>
      <w:tr w:rsidR="00516FC0" w:rsidRPr="003D7CD8" w14:paraId="7EACE6AB" w14:textId="77777777" w:rsidTr="00607048">
        <w:trPr>
          <w:trHeight w:val="556"/>
        </w:trPr>
        <w:tc>
          <w:tcPr>
            <w:tcW w:w="9733" w:type="dxa"/>
            <w:gridSpan w:val="4"/>
            <w:shd w:val="clear" w:color="auto" w:fill="FFE599" w:themeFill="accent4" w:themeFillTint="66"/>
          </w:tcPr>
          <w:p w14:paraId="6D4156D4" w14:textId="137326C2" w:rsidR="00516FC0" w:rsidRPr="00FC604D" w:rsidRDefault="00516FC0" w:rsidP="00607048">
            <w:pPr>
              <w:spacing w:after="225" w:line="360" w:lineRule="atLeast"/>
              <w:rPr>
                <w:rFonts w:eastAsia="Times New Roman" w:cstheme="minorHAnsi"/>
                <w:b/>
                <w:color w:val="404040" w:themeColor="text1" w:themeTint="BF"/>
                <w:lang w:val="en" w:eastAsia="en-AU"/>
              </w:rPr>
            </w:pPr>
            <w:bookmarkStart w:id="18" w:name="_Hlk140488197"/>
            <w:bookmarkEnd w:id="15"/>
            <w:r w:rsidRPr="00FC604D">
              <w:rPr>
                <w:rFonts w:eastAsia="Times New Roman" w:cstheme="minorHAnsi"/>
                <w:b/>
                <w:color w:val="404040" w:themeColor="text1" w:themeTint="BF"/>
                <w:lang w:val="en" w:eastAsia="en-AU"/>
              </w:rPr>
              <w:t>Township Improvements</w:t>
            </w:r>
          </w:p>
        </w:tc>
      </w:tr>
      <w:tr w:rsidR="00516FC0" w:rsidRPr="00364E05" w14:paraId="670E9350" w14:textId="77777777" w:rsidTr="00607048">
        <w:trPr>
          <w:trHeight w:val="652"/>
        </w:trPr>
        <w:tc>
          <w:tcPr>
            <w:tcW w:w="9733" w:type="dxa"/>
            <w:gridSpan w:val="4"/>
            <w:shd w:val="clear" w:color="auto" w:fill="FFE599" w:themeFill="accent4" w:themeFillTint="66"/>
          </w:tcPr>
          <w:p w14:paraId="4A1A1E70" w14:textId="40DDE20F" w:rsidR="00516FC0" w:rsidRPr="00FC604D" w:rsidRDefault="00516FC0" w:rsidP="00607048">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Pr="00FC604D">
              <w:rPr>
                <w:rFonts w:eastAsia="Times New Roman" w:cstheme="minorHAnsi"/>
                <w:bCs/>
                <w:color w:val="404040" w:themeColor="text1" w:themeTint="BF"/>
                <w:sz w:val="20"/>
                <w:szCs w:val="20"/>
                <w:lang w:val="en" w:eastAsia="en-AU"/>
              </w:rPr>
              <w:t xml:space="preserve"> </w:t>
            </w:r>
            <w:r w:rsidR="00DB6F1B" w:rsidRPr="00B12BA7">
              <w:rPr>
                <w:rFonts w:eastAsia="Times New Roman" w:cstheme="minorHAnsi"/>
                <w:bCs/>
                <w:color w:val="404040" w:themeColor="text1" w:themeTint="BF"/>
                <w:lang w:val="en" w:eastAsia="en-AU"/>
              </w:rPr>
              <w:t>Creating a</w:t>
            </w:r>
            <w:r w:rsidR="008120ED" w:rsidRPr="00B12BA7">
              <w:rPr>
                <w:rFonts w:eastAsia="Times New Roman" w:cstheme="minorHAnsi"/>
                <w:bCs/>
                <w:color w:val="404040" w:themeColor="text1" w:themeTint="BF"/>
                <w:lang w:val="en" w:eastAsia="en-AU"/>
              </w:rPr>
              <w:t xml:space="preserve"> clean</w:t>
            </w:r>
            <w:r w:rsidR="00DB6F1B" w:rsidRPr="00B12BA7">
              <w:rPr>
                <w:rFonts w:eastAsia="Times New Roman" w:cstheme="minorHAnsi"/>
                <w:bCs/>
                <w:color w:val="404040" w:themeColor="text1" w:themeTint="BF"/>
                <w:lang w:val="en" w:eastAsia="en-AU"/>
              </w:rPr>
              <w:t xml:space="preserve"> accessible town</w:t>
            </w:r>
            <w:r w:rsidR="008120ED" w:rsidRPr="00B12BA7">
              <w:rPr>
                <w:rFonts w:eastAsia="Times New Roman" w:cstheme="minorHAnsi"/>
                <w:bCs/>
                <w:color w:val="404040" w:themeColor="text1" w:themeTint="BF"/>
                <w:lang w:val="en" w:eastAsia="en-AU"/>
              </w:rPr>
              <w:t>,</w:t>
            </w:r>
            <w:r w:rsidR="00DB6F1B" w:rsidRPr="00B12BA7">
              <w:rPr>
                <w:rFonts w:eastAsia="Times New Roman" w:cstheme="minorHAnsi"/>
                <w:bCs/>
                <w:color w:val="404040" w:themeColor="text1" w:themeTint="BF"/>
                <w:lang w:val="en" w:eastAsia="en-AU"/>
              </w:rPr>
              <w:t xml:space="preserve"> </w:t>
            </w:r>
            <w:r w:rsidR="008120ED" w:rsidRPr="00B12BA7">
              <w:rPr>
                <w:rFonts w:eastAsia="Times New Roman" w:cstheme="minorHAnsi"/>
                <w:bCs/>
                <w:color w:val="404040" w:themeColor="text1" w:themeTint="BF"/>
                <w:lang w:val="en" w:eastAsia="en-AU"/>
              </w:rPr>
              <w:t>encouraging development of small businesses.</w:t>
            </w:r>
          </w:p>
        </w:tc>
      </w:tr>
      <w:tr w:rsidR="00702AF7" w:rsidRPr="00100698" w14:paraId="3E5B3784" w14:textId="77777777" w:rsidTr="00607048">
        <w:trPr>
          <w:trHeight w:val="584"/>
        </w:trPr>
        <w:tc>
          <w:tcPr>
            <w:tcW w:w="3496" w:type="dxa"/>
            <w:shd w:val="clear" w:color="auto" w:fill="FFE599" w:themeFill="accent4" w:themeFillTint="66"/>
          </w:tcPr>
          <w:p w14:paraId="35366218"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025DFA21"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6A517B6F"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52F93B0D"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bookmarkEnd w:id="18"/>
      <w:tr w:rsidR="00702AF7" w:rsidRPr="004A1A79" w14:paraId="6F98653B" w14:textId="77777777" w:rsidTr="00D32CF6">
        <w:trPr>
          <w:trHeight w:val="983"/>
        </w:trPr>
        <w:tc>
          <w:tcPr>
            <w:tcW w:w="3496" w:type="dxa"/>
          </w:tcPr>
          <w:p w14:paraId="5DDDBC71" w14:textId="0618535A" w:rsidR="00516FC0" w:rsidRPr="00FC604D" w:rsidRDefault="00C5313C" w:rsidP="000D0139">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Adopting universal design principles</w:t>
            </w:r>
            <w:r w:rsidR="00791E1E" w:rsidRPr="00FC604D">
              <w:rPr>
                <w:rFonts w:eastAsia="Times New Roman" w:cstheme="minorHAnsi"/>
                <w:bCs/>
                <w:color w:val="404040" w:themeColor="text1" w:themeTint="BF"/>
                <w:sz w:val="20"/>
                <w:szCs w:val="20"/>
                <w:lang w:val="en" w:eastAsia="en-AU"/>
              </w:rPr>
              <w:t xml:space="preserve"> throughout the community e.g.</w:t>
            </w:r>
            <w:r w:rsidR="00117C19">
              <w:rPr>
                <w:rFonts w:eastAsia="Times New Roman" w:cstheme="minorHAnsi"/>
                <w:bCs/>
                <w:color w:val="404040" w:themeColor="text1" w:themeTint="BF"/>
                <w:sz w:val="20"/>
                <w:szCs w:val="20"/>
                <w:lang w:val="en" w:eastAsia="en-AU"/>
              </w:rPr>
              <w:t xml:space="preserve"> </w:t>
            </w:r>
            <w:r w:rsidR="00791E1E" w:rsidRPr="00FC604D">
              <w:rPr>
                <w:rFonts w:eastAsia="Times New Roman" w:cstheme="minorHAnsi"/>
                <w:bCs/>
                <w:color w:val="404040" w:themeColor="text1" w:themeTint="BF"/>
                <w:sz w:val="20"/>
                <w:szCs w:val="20"/>
                <w:lang w:val="en" w:eastAsia="en-AU"/>
              </w:rPr>
              <w:t xml:space="preserve">upgrade, or new footpath, ramp installation. </w:t>
            </w:r>
          </w:p>
          <w:p w14:paraId="4CA6C635" w14:textId="77777777" w:rsidR="00957C34" w:rsidRPr="00FC604D" w:rsidRDefault="00957C34" w:rsidP="00957C34">
            <w:pPr>
              <w:pStyle w:val="ListParagraph"/>
              <w:spacing w:after="225"/>
              <w:rPr>
                <w:rFonts w:eastAsia="Times New Roman" w:cstheme="minorHAnsi"/>
                <w:bCs/>
                <w:color w:val="404040" w:themeColor="text1" w:themeTint="BF"/>
                <w:sz w:val="20"/>
                <w:szCs w:val="20"/>
                <w:lang w:val="en" w:eastAsia="en-AU"/>
              </w:rPr>
            </w:pPr>
          </w:p>
          <w:p w14:paraId="6CE1AC5B" w14:textId="77777777" w:rsidR="00433F4E" w:rsidRPr="00FC604D" w:rsidRDefault="00433F4E" w:rsidP="00607048">
            <w:pPr>
              <w:spacing w:after="225"/>
              <w:rPr>
                <w:rFonts w:eastAsia="Times New Roman" w:cstheme="minorHAnsi"/>
                <w:bCs/>
                <w:color w:val="404040" w:themeColor="text1" w:themeTint="BF"/>
                <w:sz w:val="20"/>
                <w:szCs w:val="20"/>
                <w:lang w:val="en" w:eastAsia="en-AU"/>
              </w:rPr>
            </w:pPr>
          </w:p>
          <w:p w14:paraId="548C9B5B" w14:textId="77777777" w:rsidR="00A3098E" w:rsidRPr="00FC604D" w:rsidRDefault="00A3098E" w:rsidP="00A3098E">
            <w:pPr>
              <w:pStyle w:val="ListParagraph"/>
              <w:spacing w:after="225"/>
              <w:rPr>
                <w:rFonts w:eastAsia="Times New Roman" w:cstheme="minorHAnsi"/>
                <w:bCs/>
                <w:color w:val="404040" w:themeColor="text1" w:themeTint="BF"/>
                <w:sz w:val="20"/>
                <w:szCs w:val="20"/>
                <w:lang w:val="en" w:eastAsia="en-AU"/>
              </w:rPr>
            </w:pPr>
          </w:p>
          <w:p w14:paraId="6A9E05A5" w14:textId="77777777" w:rsidR="00144F61" w:rsidRDefault="00144F61" w:rsidP="00A3098E">
            <w:pPr>
              <w:pStyle w:val="ListParagraph"/>
              <w:spacing w:after="225"/>
              <w:rPr>
                <w:rFonts w:eastAsia="Times New Roman" w:cstheme="minorHAnsi"/>
                <w:bCs/>
                <w:color w:val="404040" w:themeColor="text1" w:themeTint="BF"/>
                <w:sz w:val="20"/>
                <w:szCs w:val="20"/>
                <w:lang w:val="en" w:eastAsia="en-AU"/>
              </w:rPr>
            </w:pPr>
          </w:p>
          <w:p w14:paraId="5471E95A" w14:textId="77777777" w:rsidR="00DC02C9" w:rsidRDefault="00DC02C9" w:rsidP="00A3098E">
            <w:pPr>
              <w:pStyle w:val="ListParagraph"/>
              <w:spacing w:after="225"/>
              <w:rPr>
                <w:rFonts w:eastAsia="Times New Roman" w:cstheme="minorHAnsi"/>
                <w:bCs/>
                <w:color w:val="404040" w:themeColor="text1" w:themeTint="BF"/>
                <w:sz w:val="20"/>
                <w:szCs w:val="20"/>
                <w:lang w:val="en" w:eastAsia="en-AU"/>
              </w:rPr>
            </w:pPr>
          </w:p>
          <w:p w14:paraId="243BA53E" w14:textId="77777777" w:rsidR="00DC02C9" w:rsidRDefault="00DC02C9" w:rsidP="00A3098E">
            <w:pPr>
              <w:pStyle w:val="ListParagraph"/>
              <w:spacing w:after="225"/>
              <w:rPr>
                <w:rFonts w:eastAsia="Times New Roman" w:cstheme="minorHAnsi"/>
                <w:bCs/>
                <w:color w:val="404040" w:themeColor="text1" w:themeTint="BF"/>
                <w:sz w:val="20"/>
                <w:szCs w:val="20"/>
                <w:lang w:val="en" w:eastAsia="en-AU"/>
              </w:rPr>
            </w:pPr>
          </w:p>
          <w:p w14:paraId="4E189104" w14:textId="77777777" w:rsidR="00DC02C9" w:rsidRDefault="00DC02C9" w:rsidP="00A3098E">
            <w:pPr>
              <w:pStyle w:val="ListParagraph"/>
              <w:spacing w:after="225"/>
              <w:rPr>
                <w:rFonts w:eastAsia="Times New Roman" w:cstheme="minorHAnsi"/>
                <w:bCs/>
                <w:color w:val="404040" w:themeColor="text1" w:themeTint="BF"/>
                <w:sz w:val="20"/>
                <w:szCs w:val="20"/>
                <w:lang w:val="en" w:eastAsia="en-AU"/>
              </w:rPr>
            </w:pPr>
          </w:p>
          <w:p w14:paraId="0F6F856D" w14:textId="77777777" w:rsidR="00DC02C9" w:rsidRDefault="00DC02C9" w:rsidP="00A3098E">
            <w:pPr>
              <w:pStyle w:val="ListParagraph"/>
              <w:spacing w:after="225"/>
              <w:rPr>
                <w:rFonts w:eastAsia="Times New Roman" w:cstheme="minorHAnsi"/>
                <w:bCs/>
                <w:color w:val="404040" w:themeColor="text1" w:themeTint="BF"/>
                <w:sz w:val="20"/>
                <w:szCs w:val="20"/>
                <w:lang w:val="en" w:eastAsia="en-AU"/>
              </w:rPr>
            </w:pPr>
          </w:p>
          <w:p w14:paraId="70DAF1C8" w14:textId="77777777" w:rsidR="00DC02C9" w:rsidRPr="00FC604D" w:rsidRDefault="00DC02C9" w:rsidP="00A3098E">
            <w:pPr>
              <w:pStyle w:val="ListParagraph"/>
              <w:spacing w:after="225"/>
              <w:rPr>
                <w:rFonts w:eastAsia="Times New Roman" w:cstheme="minorHAnsi"/>
                <w:bCs/>
                <w:color w:val="404040" w:themeColor="text1" w:themeTint="BF"/>
                <w:sz w:val="20"/>
                <w:szCs w:val="20"/>
                <w:lang w:val="en" w:eastAsia="en-AU"/>
              </w:rPr>
            </w:pPr>
          </w:p>
          <w:p w14:paraId="261E26E8" w14:textId="3138AA5C" w:rsidR="00516FC0" w:rsidRPr="00FC604D" w:rsidRDefault="006D1401" w:rsidP="00607048">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w:t>
            </w:r>
            <w:r w:rsidR="00207A68" w:rsidRPr="00FC604D">
              <w:rPr>
                <w:rFonts w:eastAsia="Times New Roman" w:cstheme="minorHAnsi"/>
                <w:bCs/>
                <w:color w:val="404040" w:themeColor="text1" w:themeTint="BF"/>
                <w:sz w:val="20"/>
                <w:szCs w:val="20"/>
                <w:lang w:val="en" w:eastAsia="en-AU"/>
              </w:rPr>
              <w:t xml:space="preserve"> and assess </w:t>
            </w:r>
            <w:r w:rsidRPr="00FC604D">
              <w:rPr>
                <w:rFonts w:eastAsia="Times New Roman" w:cstheme="minorHAnsi"/>
                <w:bCs/>
                <w:color w:val="404040" w:themeColor="text1" w:themeTint="BF"/>
                <w:sz w:val="20"/>
                <w:szCs w:val="20"/>
                <w:lang w:val="en" w:eastAsia="en-AU"/>
              </w:rPr>
              <w:t>the</w:t>
            </w:r>
            <w:r w:rsidR="00207A68" w:rsidRPr="00FC604D">
              <w:rPr>
                <w:rFonts w:eastAsia="Times New Roman" w:cstheme="minorHAnsi"/>
                <w:bCs/>
                <w:color w:val="404040" w:themeColor="text1" w:themeTint="BF"/>
                <w:sz w:val="20"/>
                <w:szCs w:val="20"/>
                <w:lang w:val="en" w:eastAsia="en-AU"/>
              </w:rPr>
              <w:t xml:space="preserve"> upgrading, replacement and/or new installation</w:t>
            </w:r>
            <w:r w:rsidRPr="00FC604D">
              <w:rPr>
                <w:rFonts w:eastAsia="Times New Roman" w:cstheme="minorHAnsi"/>
                <w:bCs/>
                <w:color w:val="404040" w:themeColor="text1" w:themeTint="BF"/>
                <w:sz w:val="20"/>
                <w:szCs w:val="20"/>
                <w:lang w:val="en" w:eastAsia="en-AU"/>
              </w:rPr>
              <w:t xml:space="preserve"> </w:t>
            </w:r>
            <w:r w:rsidR="004745CC" w:rsidRPr="00FC604D">
              <w:rPr>
                <w:rFonts w:eastAsia="Times New Roman" w:cstheme="minorHAnsi"/>
                <w:bCs/>
                <w:color w:val="404040" w:themeColor="text1" w:themeTint="BF"/>
                <w:sz w:val="20"/>
                <w:szCs w:val="20"/>
                <w:lang w:val="en" w:eastAsia="en-AU"/>
              </w:rPr>
              <w:t>of public toilets</w:t>
            </w:r>
            <w:r w:rsidR="00144F61" w:rsidRPr="00FC604D">
              <w:rPr>
                <w:rFonts w:eastAsia="Times New Roman" w:cstheme="minorHAnsi"/>
                <w:bCs/>
                <w:color w:val="404040" w:themeColor="text1" w:themeTint="BF"/>
                <w:sz w:val="20"/>
                <w:szCs w:val="20"/>
                <w:lang w:val="en" w:eastAsia="en-AU"/>
              </w:rPr>
              <w:t>.</w:t>
            </w:r>
          </w:p>
          <w:p w14:paraId="28C4A824" w14:textId="77777777" w:rsidR="005A6CE0" w:rsidRPr="00FC604D" w:rsidRDefault="005A6CE0" w:rsidP="005A6CE0">
            <w:pPr>
              <w:spacing w:after="225"/>
              <w:rPr>
                <w:rFonts w:eastAsia="Times New Roman" w:cstheme="minorHAnsi"/>
                <w:bCs/>
                <w:color w:val="404040" w:themeColor="text1" w:themeTint="BF"/>
                <w:sz w:val="20"/>
                <w:szCs w:val="20"/>
                <w:lang w:val="en" w:eastAsia="en-AU"/>
              </w:rPr>
            </w:pPr>
          </w:p>
          <w:p w14:paraId="2D1BDD95" w14:textId="77777777" w:rsidR="005A6CE0" w:rsidRPr="00FC604D" w:rsidRDefault="005A6CE0" w:rsidP="005A6CE0">
            <w:pPr>
              <w:spacing w:after="225"/>
              <w:rPr>
                <w:rFonts w:eastAsia="Times New Roman" w:cstheme="minorHAnsi"/>
                <w:bCs/>
                <w:color w:val="404040" w:themeColor="text1" w:themeTint="BF"/>
                <w:sz w:val="20"/>
                <w:szCs w:val="20"/>
                <w:lang w:val="en" w:eastAsia="en-AU"/>
              </w:rPr>
            </w:pPr>
          </w:p>
          <w:p w14:paraId="62B4EC51" w14:textId="77777777" w:rsidR="00144F61" w:rsidRPr="00FC604D" w:rsidRDefault="00144F61" w:rsidP="005A6CE0">
            <w:pPr>
              <w:spacing w:after="225"/>
              <w:rPr>
                <w:rFonts w:eastAsia="Times New Roman" w:cstheme="minorHAnsi"/>
                <w:bCs/>
                <w:color w:val="404040" w:themeColor="text1" w:themeTint="BF"/>
                <w:sz w:val="20"/>
                <w:szCs w:val="20"/>
                <w:lang w:val="en" w:eastAsia="en-AU"/>
              </w:rPr>
            </w:pPr>
          </w:p>
          <w:p w14:paraId="506C6714" w14:textId="77777777" w:rsidR="00144F61" w:rsidRPr="00FC604D" w:rsidRDefault="00144F61" w:rsidP="00144F61">
            <w:pPr>
              <w:pStyle w:val="ListParagraph"/>
              <w:spacing w:after="225"/>
              <w:rPr>
                <w:rFonts w:eastAsia="Times New Roman" w:cstheme="minorHAnsi"/>
                <w:bCs/>
                <w:color w:val="404040" w:themeColor="text1" w:themeTint="BF"/>
                <w:sz w:val="20"/>
                <w:szCs w:val="20"/>
                <w:lang w:val="en" w:eastAsia="en-AU"/>
              </w:rPr>
            </w:pPr>
          </w:p>
          <w:p w14:paraId="378173A8" w14:textId="77777777" w:rsidR="00BA0548" w:rsidRPr="00FC604D" w:rsidRDefault="00BA0548" w:rsidP="00144F61">
            <w:pPr>
              <w:pStyle w:val="ListParagraph"/>
              <w:spacing w:after="225"/>
              <w:rPr>
                <w:rFonts w:eastAsia="Times New Roman" w:cstheme="minorHAnsi"/>
                <w:bCs/>
                <w:color w:val="404040" w:themeColor="text1" w:themeTint="BF"/>
                <w:sz w:val="20"/>
                <w:szCs w:val="20"/>
                <w:lang w:val="en" w:eastAsia="en-AU"/>
              </w:rPr>
            </w:pPr>
          </w:p>
          <w:p w14:paraId="683BB0AB" w14:textId="0CDEA01A" w:rsidR="005A6CE0" w:rsidRPr="00FC604D" w:rsidRDefault="009114EE" w:rsidP="005A6CE0">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Examine a </w:t>
            </w:r>
            <w:r w:rsidR="003B7471" w:rsidRPr="00FC604D">
              <w:rPr>
                <w:rFonts w:eastAsia="Times New Roman" w:cstheme="minorHAnsi"/>
                <w:bCs/>
                <w:color w:val="404040" w:themeColor="text1" w:themeTint="BF"/>
                <w:sz w:val="20"/>
                <w:szCs w:val="20"/>
                <w:lang w:val="en" w:eastAsia="en-AU"/>
              </w:rPr>
              <w:t xml:space="preserve">viable business </w:t>
            </w:r>
            <w:r w:rsidR="0040112E" w:rsidRPr="00FC604D">
              <w:rPr>
                <w:rFonts w:eastAsia="Times New Roman" w:cstheme="minorHAnsi"/>
                <w:bCs/>
                <w:color w:val="404040" w:themeColor="text1" w:themeTint="BF"/>
                <w:sz w:val="20"/>
                <w:szCs w:val="20"/>
                <w:lang w:val="en" w:eastAsia="en-AU"/>
              </w:rPr>
              <w:t xml:space="preserve">model to encourage commercial business diversity </w:t>
            </w:r>
            <w:proofErr w:type="gramStart"/>
            <w:r w:rsidR="007B4047" w:rsidRPr="00FC604D">
              <w:rPr>
                <w:rFonts w:eastAsia="Times New Roman" w:cstheme="minorHAnsi"/>
                <w:bCs/>
                <w:color w:val="404040" w:themeColor="text1" w:themeTint="BF"/>
                <w:sz w:val="20"/>
                <w:szCs w:val="20"/>
                <w:lang w:val="en" w:eastAsia="en-AU"/>
              </w:rPr>
              <w:t>e.g.</w:t>
            </w:r>
            <w:proofErr w:type="gramEnd"/>
            <w:r w:rsidR="002A6730" w:rsidRPr="00FC604D">
              <w:rPr>
                <w:rFonts w:eastAsia="Times New Roman" w:cstheme="minorHAnsi"/>
                <w:bCs/>
                <w:color w:val="404040" w:themeColor="text1" w:themeTint="BF"/>
                <w:sz w:val="20"/>
                <w:szCs w:val="20"/>
                <w:lang w:val="en" w:eastAsia="en-AU"/>
              </w:rPr>
              <w:t xml:space="preserve"> restaurants, take away</w:t>
            </w:r>
            <w:r w:rsidR="0040112E" w:rsidRPr="00FC604D">
              <w:rPr>
                <w:rFonts w:eastAsia="Times New Roman" w:cstheme="minorHAnsi"/>
                <w:bCs/>
                <w:color w:val="404040" w:themeColor="text1" w:themeTint="BF"/>
                <w:sz w:val="20"/>
                <w:szCs w:val="20"/>
                <w:lang w:val="en" w:eastAsia="en-AU"/>
              </w:rPr>
              <w:t>.</w:t>
            </w:r>
          </w:p>
          <w:p w14:paraId="1B94EF13" w14:textId="77777777" w:rsidR="002A6730" w:rsidRPr="00FC604D" w:rsidRDefault="002A6730" w:rsidP="002A6730">
            <w:pPr>
              <w:spacing w:after="225"/>
              <w:rPr>
                <w:rFonts w:eastAsia="Times New Roman" w:cstheme="minorHAnsi"/>
                <w:bCs/>
                <w:color w:val="404040" w:themeColor="text1" w:themeTint="BF"/>
                <w:sz w:val="20"/>
                <w:szCs w:val="20"/>
                <w:lang w:val="en" w:eastAsia="en-AU"/>
              </w:rPr>
            </w:pPr>
          </w:p>
          <w:p w14:paraId="681A986C" w14:textId="77777777" w:rsidR="00D42986" w:rsidRPr="00FC604D" w:rsidRDefault="00D42986" w:rsidP="002A6730">
            <w:pPr>
              <w:spacing w:after="225"/>
              <w:rPr>
                <w:rFonts w:eastAsia="Times New Roman" w:cstheme="minorHAnsi"/>
                <w:bCs/>
                <w:color w:val="404040" w:themeColor="text1" w:themeTint="BF"/>
                <w:sz w:val="20"/>
                <w:szCs w:val="20"/>
                <w:lang w:val="en" w:eastAsia="en-AU"/>
              </w:rPr>
            </w:pPr>
          </w:p>
          <w:p w14:paraId="102FCC59" w14:textId="77777777" w:rsidR="00D42986" w:rsidRPr="00FC604D" w:rsidRDefault="00D42986" w:rsidP="002A6730">
            <w:pPr>
              <w:spacing w:after="225"/>
              <w:rPr>
                <w:rFonts w:eastAsia="Times New Roman" w:cstheme="minorHAnsi"/>
                <w:bCs/>
                <w:color w:val="404040" w:themeColor="text1" w:themeTint="BF"/>
                <w:sz w:val="20"/>
                <w:szCs w:val="20"/>
                <w:lang w:val="en" w:eastAsia="en-AU"/>
              </w:rPr>
            </w:pPr>
          </w:p>
          <w:p w14:paraId="43C2C19D" w14:textId="77777777" w:rsidR="00A21703" w:rsidRPr="00FC604D" w:rsidRDefault="00A21703" w:rsidP="002A6730">
            <w:pPr>
              <w:spacing w:after="225"/>
              <w:rPr>
                <w:rFonts w:eastAsia="Times New Roman" w:cstheme="minorHAnsi"/>
                <w:bCs/>
                <w:color w:val="404040" w:themeColor="text1" w:themeTint="BF"/>
                <w:sz w:val="20"/>
                <w:szCs w:val="20"/>
                <w:lang w:val="en" w:eastAsia="en-AU"/>
              </w:rPr>
            </w:pPr>
          </w:p>
          <w:p w14:paraId="6C9A3B15" w14:textId="77777777" w:rsidR="00B51BE1" w:rsidRPr="00FC604D" w:rsidRDefault="00B51BE1" w:rsidP="002A6730">
            <w:pPr>
              <w:spacing w:after="225"/>
              <w:rPr>
                <w:rFonts w:eastAsia="Times New Roman" w:cstheme="minorHAnsi"/>
                <w:bCs/>
                <w:color w:val="404040" w:themeColor="text1" w:themeTint="BF"/>
                <w:sz w:val="20"/>
                <w:szCs w:val="20"/>
                <w:lang w:val="en" w:eastAsia="en-AU"/>
              </w:rPr>
            </w:pPr>
          </w:p>
          <w:p w14:paraId="5056B5EE" w14:textId="25E764F0" w:rsidR="002A6730" w:rsidRPr="00FC604D" w:rsidRDefault="00170490" w:rsidP="00FC604D">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Inspire an act of civic pride working together as a community to clean up, fix up and conserve the</w:t>
            </w:r>
            <w:r w:rsidR="00CC1F8F" w:rsidRPr="00FC604D">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environment</w:t>
            </w:r>
            <w:r w:rsidR="00CC1F8F" w:rsidRPr="00FC604D">
              <w:rPr>
                <w:rFonts w:eastAsia="Times New Roman" w:cstheme="minorHAnsi"/>
                <w:bCs/>
                <w:color w:val="404040" w:themeColor="text1" w:themeTint="BF"/>
                <w:sz w:val="20"/>
                <w:szCs w:val="20"/>
                <w:lang w:val="en" w:eastAsia="en-AU"/>
              </w:rPr>
              <w:t>.</w:t>
            </w:r>
            <w:r w:rsidRPr="00FC604D">
              <w:rPr>
                <w:rFonts w:eastAsia="Times New Roman" w:cstheme="minorHAnsi"/>
                <w:bCs/>
                <w:color w:val="404040" w:themeColor="text1" w:themeTint="BF"/>
                <w:sz w:val="20"/>
                <w:szCs w:val="20"/>
                <w:lang w:val="en" w:eastAsia="en-AU"/>
              </w:rPr>
              <w:t xml:space="preserve">   </w:t>
            </w:r>
          </w:p>
          <w:p w14:paraId="298E44DA" w14:textId="77777777" w:rsidR="003224BB" w:rsidRPr="00FC604D" w:rsidRDefault="003224BB" w:rsidP="003224BB">
            <w:pPr>
              <w:pStyle w:val="ListParagraph"/>
              <w:rPr>
                <w:rFonts w:eastAsia="Times New Roman" w:cstheme="minorHAnsi"/>
                <w:bCs/>
                <w:color w:val="404040" w:themeColor="text1" w:themeTint="BF"/>
                <w:sz w:val="20"/>
                <w:szCs w:val="20"/>
                <w:lang w:val="en" w:eastAsia="en-AU"/>
              </w:rPr>
            </w:pPr>
          </w:p>
          <w:p w14:paraId="71E3474A"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332719A0"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191B2ACC"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046EA921"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523799B7"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3375AD91" w14:textId="77777777" w:rsidR="003224BB" w:rsidRPr="00FC604D" w:rsidRDefault="003224BB" w:rsidP="003224BB">
            <w:pPr>
              <w:spacing w:after="225"/>
              <w:rPr>
                <w:rFonts w:eastAsia="Times New Roman" w:cstheme="minorHAnsi"/>
                <w:bCs/>
                <w:color w:val="404040" w:themeColor="text1" w:themeTint="BF"/>
                <w:sz w:val="20"/>
                <w:szCs w:val="20"/>
                <w:lang w:val="en" w:eastAsia="en-AU"/>
              </w:rPr>
            </w:pPr>
          </w:p>
          <w:p w14:paraId="1C648578" w14:textId="77777777" w:rsidR="003224BB" w:rsidRDefault="003224BB" w:rsidP="003224BB">
            <w:pPr>
              <w:spacing w:after="225"/>
              <w:rPr>
                <w:rFonts w:eastAsia="Times New Roman" w:cstheme="minorHAnsi"/>
                <w:bCs/>
                <w:color w:val="404040" w:themeColor="text1" w:themeTint="BF"/>
                <w:sz w:val="20"/>
                <w:szCs w:val="20"/>
                <w:lang w:val="en" w:eastAsia="en-AU"/>
              </w:rPr>
            </w:pPr>
          </w:p>
          <w:p w14:paraId="3F0D470E" w14:textId="77777777" w:rsidR="00FC604D" w:rsidRDefault="00FC604D" w:rsidP="003224BB">
            <w:pPr>
              <w:spacing w:after="225"/>
              <w:rPr>
                <w:rFonts w:eastAsia="Times New Roman" w:cstheme="minorHAnsi"/>
                <w:bCs/>
                <w:color w:val="404040" w:themeColor="text1" w:themeTint="BF"/>
                <w:sz w:val="20"/>
                <w:szCs w:val="20"/>
                <w:lang w:val="en" w:eastAsia="en-AU"/>
              </w:rPr>
            </w:pPr>
          </w:p>
          <w:p w14:paraId="7167677D" w14:textId="77777777" w:rsidR="00FC604D" w:rsidRDefault="00FC604D" w:rsidP="003224BB">
            <w:pPr>
              <w:spacing w:after="225"/>
              <w:rPr>
                <w:rFonts w:eastAsia="Times New Roman" w:cstheme="minorHAnsi"/>
                <w:bCs/>
                <w:color w:val="404040" w:themeColor="text1" w:themeTint="BF"/>
                <w:sz w:val="20"/>
                <w:szCs w:val="20"/>
                <w:lang w:val="en" w:eastAsia="en-AU"/>
              </w:rPr>
            </w:pPr>
          </w:p>
          <w:p w14:paraId="63AE3D8B" w14:textId="77777777" w:rsidR="00FC604D" w:rsidRDefault="00FC604D" w:rsidP="003224BB">
            <w:pPr>
              <w:spacing w:after="225"/>
              <w:rPr>
                <w:rFonts w:eastAsia="Times New Roman" w:cstheme="minorHAnsi"/>
                <w:bCs/>
                <w:color w:val="404040" w:themeColor="text1" w:themeTint="BF"/>
                <w:sz w:val="20"/>
                <w:szCs w:val="20"/>
                <w:lang w:val="en" w:eastAsia="en-AU"/>
              </w:rPr>
            </w:pPr>
          </w:p>
          <w:p w14:paraId="6070EADE" w14:textId="77777777" w:rsidR="00FC604D" w:rsidRDefault="00FC604D" w:rsidP="003224BB">
            <w:pPr>
              <w:spacing w:after="225"/>
              <w:rPr>
                <w:rFonts w:eastAsia="Times New Roman" w:cstheme="minorHAnsi"/>
                <w:bCs/>
                <w:color w:val="404040" w:themeColor="text1" w:themeTint="BF"/>
                <w:sz w:val="20"/>
                <w:szCs w:val="20"/>
                <w:lang w:val="en" w:eastAsia="en-AU"/>
              </w:rPr>
            </w:pPr>
          </w:p>
          <w:p w14:paraId="42D5382F" w14:textId="3E98815A" w:rsidR="00FC604D" w:rsidRPr="00FC604D" w:rsidRDefault="00FC604D" w:rsidP="003224BB">
            <w:pPr>
              <w:spacing w:after="225"/>
              <w:rPr>
                <w:rFonts w:eastAsia="Times New Roman" w:cstheme="minorHAnsi"/>
                <w:bCs/>
                <w:color w:val="404040" w:themeColor="text1" w:themeTint="BF"/>
                <w:sz w:val="20"/>
                <w:szCs w:val="20"/>
                <w:lang w:val="en" w:eastAsia="en-AU"/>
              </w:rPr>
            </w:pPr>
          </w:p>
        </w:tc>
        <w:tc>
          <w:tcPr>
            <w:tcW w:w="2268" w:type="dxa"/>
          </w:tcPr>
          <w:p w14:paraId="0463D556" w14:textId="65218AB9" w:rsidR="00516FC0" w:rsidRPr="00FC604D" w:rsidRDefault="00791E1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 xml:space="preserve">Work with </w:t>
            </w:r>
            <w:r w:rsidR="00BB2F67" w:rsidRPr="00FC604D">
              <w:rPr>
                <w:rFonts w:eastAsia="Times New Roman" w:cstheme="minorHAnsi"/>
                <w:bCs/>
                <w:color w:val="404040" w:themeColor="text1" w:themeTint="BF"/>
                <w:sz w:val="20"/>
                <w:szCs w:val="20"/>
                <w:lang w:val="en" w:eastAsia="en-AU"/>
              </w:rPr>
              <w:t xml:space="preserve">MRCC Works &amp; Infrastructure Department </w:t>
            </w:r>
            <w:r w:rsidRPr="00FC604D">
              <w:rPr>
                <w:rFonts w:eastAsia="Times New Roman" w:cstheme="minorHAnsi"/>
                <w:bCs/>
                <w:color w:val="404040" w:themeColor="text1" w:themeTint="BF"/>
                <w:sz w:val="20"/>
                <w:szCs w:val="20"/>
                <w:lang w:val="en" w:eastAsia="en-AU"/>
              </w:rPr>
              <w:t xml:space="preserve">and DAAC </w:t>
            </w:r>
          </w:p>
          <w:p w14:paraId="04FBF7A6" w14:textId="77777777" w:rsidR="00516FC0" w:rsidRPr="00FC604D" w:rsidRDefault="00516FC0" w:rsidP="00607048">
            <w:pPr>
              <w:rPr>
                <w:rFonts w:eastAsia="Times New Roman" w:cstheme="minorHAnsi"/>
                <w:bCs/>
                <w:color w:val="404040" w:themeColor="text1" w:themeTint="BF"/>
                <w:sz w:val="20"/>
                <w:szCs w:val="20"/>
                <w:lang w:val="en" w:eastAsia="en-AU"/>
              </w:rPr>
            </w:pPr>
          </w:p>
          <w:p w14:paraId="51583FA5" w14:textId="77777777" w:rsidR="00516FC0" w:rsidRPr="00FC604D" w:rsidRDefault="00516FC0" w:rsidP="00607048">
            <w:pPr>
              <w:rPr>
                <w:rFonts w:eastAsia="Times New Roman" w:cstheme="minorHAnsi"/>
                <w:bCs/>
                <w:color w:val="404040" w:themeColor="text1" w:themeTint="BF"/>
                <w:sz w:val="20"/>
                <w:szCs w:val="20"/>
                <w:lang w:val="en" w:eastAsia="en-AU"/>
              </w:rPr>
            </w:pPr>
          </w:p>
          <w:p w14:paraId="42B0521D" w14:textId="77777777" w:rsidR="00516FC0" w:rsidRPr="00FC604D" w:rsidRDefault="00516FC0"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 xml:space="preserve"> </w:t>
            </w:r>
          </w:p>
          <w:p w14:paraId="34818365" w14:textId="77777777" w:rsidR="00495942" w:rsidRPr="00FC604D" w:rsidRDefault="00495942" w:rsidP="00607048">
            <w:pPr>
              <w:rPr>
                <w:rFonts w:eastAsia="Times New Roman" w:cstheme="minorHAnsi"/>
                <w:bCs/>
                <w:color w:val="404040" w:themeColor="text1" w:themeTint="BF"/>
                <w:sz w:val="20"/>
                <w:szCs w:val="20"/>
                <w:lang w:val="en" w:eastAsia="en-AU"/>
              </w:rPr>
            </w:pPr>
          </w:p>
          <w:p w14:paraId="2C605084" w14:textId="77777777" w:rsidR="00495942" w:rsidRPr="00FC604D" w:rsidRDefault="00495942" w:rsidP="00607048">
            <w:pPr>
              <w:rPr>
                <w:rFonts w:eastAsia="Times New Roman" w:cstheme="minorHAnsi"/>
                <w:bCs/>
                <w:color w:val="404040" w:themeColor="text1" w:themeTint="BF"/>
                <w:sz w:val="20"/>
                <w:szCs w:val="20"/>
                <w:lang w:val="en" w:eastAsia="en-AU"/>
              </w:rPr>
            </w:pPr>
          </w:p>
          <w:p w14:paraId="11107D32" w14:textId="77777777" w:rsidR="00957C34" w:rsidRPr="00FC604D" w:rsidRDefault="00957C34" w:rsidP="00607048">
            <w:pPr>
              <w:rPr>
                <w:rFonts w:eastAsia="Times New Roman" w:cstheme="minorHAnsi"/>
                <w:bCs/>
                <w:color w:val="404040" w:themeColor="text1" w:themeTint="BF"/>
                <w:sz w:val="20"/>
                <w:szCs w:val="20"/>
                <w:lang w:val="en" w:eastAsia="en-AU"/>
              </w:rPr>
            </w:pPr>
          </w:p>
          <w:p w14:paraId="2AA0FD29" w14:textId="77777777" w:rsidR="00BA0548" w:rsidRPr="00FC604D" w:rsidRDefault="00BA0548" w:rsidP="00607048">
            <w:pPr>
              <w:rPr>
                <w:rFonts w:eastAsia="Times New Roman" w:cstheme="minorHAnsi"/>
                <w:bCs/>
                <w:color w:val="404040" w:themeColor="text1" w:themeTint="BF"/>
                <w:sz w:val="20"/>
                <w:szCs w:val="20"/>
                <w:lang w:val="en" w:eastAsia="en-AU"/>
              </w:rPr>
            </w:pPr>
          </w:p>
          <w:p w14:paraId="4148C7C3" w14:textId="77777777" w:rsidR="00C5313C" w:rsidRDefault="00C5313C" w:rsidP="00607048">
            <w:pPr>
              <w:rPr>
                <w:rFonts w:eastAsia="Times New Roman" w:cstheme="minorHAnsi"/>
                <w:bCs/>
                <w:color w:val="404040" w:themeColor="text1" w:themeTint="BF"/>
                <w:sz w:val="20"/>
                <w:szCs w:val="20"/>
                <w:lang w:val="en" w:eastAsia="en-AU"/>
              </w:rPr>
            </w:pPr>
          </w:p>
          <w:p w14:paraId="672974CA" w14:textId="77777777" w:rsidR="00DC02C9" w:rsidRDefault="00DC02C9" w:rsidP="00607048">
            <w:pPr>
              <w:rPr>
                <w:rFonts w:eastAsia="Times New Roman" w:cstheme="minorHAnsi"/>
                <w:bCs/>
                <w:color w:val="404040" w:themeColor="text1" w:themeTint="BF"/>
                <w:sz w:val="20"/>
                <w:szCs w:val="20"/>
                <w:lang w:val="en" w:eastAsia="en-AU"/>
              </w:rPr>
            </w:pPr>
          </w:p>
          <w:p w14:paraId="0B88D9D5" w14:textId="77777777" w:rsidR="00DC02C9" w:rsidRDefault="00DC02C9" w:rsidP="00607048">
            <w:pPr>
              <w:rPr>
                <w:rFonts w:eastAsia="Times New Roman" w:cstheme="minorHAnsi"/>
                <w:bCs/>
                <w:color w:val="404040" w:themeColor="text1" w:themeTint="BF"/>
                <w:sz w:val="20"/>
                <w:szCs w:val="20"/>
                <w:lang w:val="en" w:eastAsia="en-AU"/>
              </w:rPr>
            </w:pPr>
          </w:p>
          <w:p w14:paraId="188F7DF2" w14:textId="77777777" w:rsidR="00DC02C9" w:rsidRDefault="00DC02C9" w:rsidP="00607048">
            <w:pPr>
              <w:rPr>
                <w:rFonts w:eastAsia="Times New Roman" w:cstheme="minorHAnsi"/>
                <w:bCs/>
                <w:color w:val="404040" w:themeColor="text1" w:themeTint="BF"/>
                <w:sz w:val="20"/>
                <w:szCs w:val="20"/>
                <w:lang w:val="en" w:eastAsia="en-AU"/>
              </w:rPr>
            </w:pPr>
          </w:p>
          <w:p w14:paraId="40025A24" w14:textId="77777777" w:rsidR="00DC02C9" w:rsidRPr="00FC604D" w:rsidRDefault="00DC02C9" w:rsidP="00607048">
            <w:pPr>
              <w:rPr>
                <w:rFonts w:eastAsia="Times New Roman" w:cstheme="minorHAnsi"/>
                <w:bCs/>
                <w:color w:val="404040" w:themeColor="text1" w:themeTint="BF"/>
                <w:sz w:val="20"/>
                <w:szCs w:val="20"/>
                <w:lang w:val="en" w:eastAsia="en-AU"/>
              </w:rPr>
            </w:pPr>
          </w:p>
          <w:p w14:paraId="31C1A4D3" w14:textId="77777777" w:rsidR="00495942" w:rsidRPr="00FC604D" w:rsidRDefault="00495942"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Work with </w:t>
            </w:r>
            <w:r w:rsidR="007969BE" w:rsidRPr="00FC604D">
              <w:rPr>
                <w:rFonts w:eastAsia="Times New Roman" w:cstheme="minorHAnsi"/>
                <w:bCs/>
                <w:color w:val="404040" w:themeColor="text1" w:themeTint="BF"/>
                <w:sz w:val="20"/>
                <w:szCs w:val="20"/>
                <w:lang w:val="en" w:eastAsia="en-AU"/>
              </w:rPr>
              <w:t xml:space="preserve">MRCC </w:t>
            </w:r>
            <w:r w:rsidR="001F5DB9" w:rsidRPr="00FC604D">
              <w:rPr>
                <w:rFonts w:eastAsia="Times New Roman" w:cstheme="minorHAnsi"/>
                <w:bCs/>
                <w:color w:val="404040" w:themeColor="text1" w:themeTint="BF"/>
                <w:sz w:val="20"/>
                <w:szCs w:val="20"/>
                <w:lang w:val="en" w:eastAsia="en-AU"/>
              </w:rPr>
              <w:t xml:space="preserve">Facility Services Team, </w:t>
            </w:r>
            <w:r w:rsidR="00056D9F" w:rsidRPr="00FC604D">
              <w:rPr>
                <w:rFonts w:eastAsia="Times New Roman" w:cstheme="minorHAnsi"/>
                <w:bCs/>
                <w:color w:val="404040" w:themeColor="text1" w:themeTint="BF"/>
                <w:sz w:val="20"/>
                <w:szCs w:val="20"/>
                <w:lang w:val="en" w:eastAsia="en-AU"/>
              </w:rPr>
              <w:t>Red Cliffs Focus Group, Community Consu</w:t>
            </w:r>
            <w:r w:rsidR="00957C34" w:rsidRPr="00FC604D">
              <w:rPr>
                <w:rFonts w:eastAsia="Times New Roman" w:cstheme="minorHAnsi"/>
                <w:bCs/>
                <w:color w:val="404040" w:themeColor="text1" w:themeTint="BF"/>
                <w:sz w:val="20"/>
                <w:szCs w:val="20"/>
                <w:lang w:val="en" w:eastAsia="en-AU"/>
              </w:rPr>
              <w:t xml:space="preserve">ltation </w:t>
            </w:r>
          </w:p>
          <w:p w14:paraId="7674781B" w14:textId="77777777" w:rsidR="006E3B0A" w:rsidRPr="00FC604D" w:rsidRDefault="006E3B0A" w:rsidP="00607048">
            <w:pPr>
              <w:rPr>
                <w:rFonts w:eastAsia="Times New Roman" w:cstheme="minorHAnsi"/>
                <w:bCs/>
                <w:color w:val="404040" w:themeColor="text1" w:themeTint="BF"/>
                <w:sz w:val="20"/>
                <w:szCs w:val="20"/>
                <w:lang w:val="en" w:eastAsia="en-AU"/>
              </w:rPr>
            </w:pPr>
          </w:p>
          <w:p w14:paraId="7F24CC6B" w14:textId="77777777" w:rsidR="006E3B0A" w:rsidRPr="00FC604D" w:rsidRDefault="006E3B0A" w:rsidP="00607048">
            <w:pPr>
              <w:rPr>
                <w:rFonts w:eastAsia="Times New Roman" w:cstheme="minorHAnsi"/>
                <w:bCs/>
                <w:color w:val="404040" w:themeColor="text1" w:themeTint="BF"/>
                <w:sz w:val="20"/>
                <w:szCs w:val="20"/>
                <w:lang w:val="en" w:eastAsia="en-AU"/>
              </w:rPr>
            </w:pPr>
          </w:p>
          <w:p w14:paraId="75A324F5" w14:textId="77777777" w:rsidR="006E3B0A" w:rsidRPr="00FC604D" w:rsidRDefault="006E3B0A" w:rsidP="00607048">
            <w:pPr>
              <w:rPr>
                <w:rFonts w:eastAsia="Times New Roman" w:cstheme="minorHAnsi"/>
                <w:bCs/>
                <w:color w:val="404040" w:themeColor="text1" w:themeTint="BF"/>
                <w:sz w:val="20"/>
                <w:szCs w:val="20"/>
                <w:lang w:val="en" w:eastAsia="en-AU"/>
              </w:rPr>
            </w:pPr>
          </w:p>
          <w:p w14:paraId="3BC98F31" w14:textId="77777777" w:rsidR="00144F61" w:rsidRPr="00FC604D" w:rsidRDefault="00144F61" w:rsidP="00607048">
            <w:pPr>
              <w:rPr>
                <w:rFonts w:eastAsia="Times New Roman" w:cstheme="minorHAnsi"/>
                <w:bCs/>
                <w:color w:val="404040" w:themeColor="text1" w:themeTint="BF"/>
                <w:sz w:val="20"/>
                <w:szCs w:val="20"/>
                <w:lang w:val="en" w:eastAsia="en-AU"/>
              </w:rPr>
            </w:pPr>
          </w:p>
          <w:p w14:paraId="659EBE75" w14:textId="77777777" w:rsidR="00BA0548" w:rsidRPr="00FC604D" w:rsidRDefault="00BA0548" w:rsidP="00607048">
            <w:pPr>
              <w:rPr>
                <w:rFonts w:eastAsia="Times New Roman" w:cstheme="minorHAnsi"/>
                <w:bCs/>
                <w:color w:val="404040" w:themeColor="text1" w:themeTint="BF"/>
                <w:sz w:val="20"/>
                <w:szCs w:val="20"/>
                <w:lang w:val="en" w:eastAsia="en-AU"/>
              </w:rPr>
            </w:pPr>
          </w:p>
          <w:p w14:paraId="29545C50" w14:textId="77777777" w:rsidR="00BA0548" w:rsidRPr="00FC604D" w:rsidRDefault="00BA0548" w:rsidP="00607048">
            <w:pPr>
              <w:rPr>
                <w:rFonts w:eastAsia="Times New Roman" w:cstheme="minorHAnsi"/>
                <w:bCs/>
                <w:color w:val="404040" w:themeColor="text1" w:themeTint="BF"/>
                <w:sz w:val="20"/>
                <w:szCs w:val="20"/>
                <w:lang w:val="en" w:eastAsia="en-AU"/>
              </w:rPr>
            </w:pPr>
          </w:p>
          <w:p w14:paraId="633A5336" w14:textId="77777777" w:rsidR="00207A68" w:rsidRPr="00FC604D" w:rsidRDefault="00207A68" w:rsidP="00607048">
            <w:pPr>
              <w:rPr>
                <w:rFonts w:eastAsia="Times New Roman" w:cstheme="minorHAnsi"/>
                <w:bCs/>
                <w:color w:val="404040" w:themeColor="text1" w:themeTint="BF"/>
                <w:sz w:val="20"/>
                <w:szCs w:val="20"/>
                <w:lang w:val="en" w:eastAsia="en-AU"/>
              </w:rPr>
            </w:pPr>
          </w:p>
          <w:p w14:paraId="77BF368E" w14:textId="77777777" w:rsidR="00207A68" w:rsidRPr="00FC604D" w:rsidRDefault="00207A68" w:rsidP="00607048">
            <w:pPr>
              <w:rPr>
                <w:rFonts w:eastAsia="Times New Roman" w:cstheme="minorHAnsi"/>
                <w:bCs/>
                <w:color w:val="404040" w:themeColor="text1" w:themeTint="BF"/>
                <w:sz w:val="20"/>
                <w:szCs w:val="20"/>
                <w:lang w:val="en" w:eastAsia="en-AU"/>
              </w:rPr>
            </w:pPr>
          </w:p>
          <w:p w14:paraId="36D17DE2" w14:textId="4F973AFF" w:rsidR="000040FB" w:rsidRPr="00FC604D" w:rsidRDefault="000040FB"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Investigate </w:t>
            </w:r>
            <w:r w:rsidR="003A5C0F" w:rsidRPr="00FC604D">
              <w:rPr>
                <w:rFonts w:eastAsia="Times New Roman" w:cstheme="minorHAnsi"/>
                <w:bCs/>
                <w:color w:val="404040" w:themeColor="text1" w:themeTint="BF"/>
                <w:sz w:val="20"/>
                <w:szCs w:val="20"/>
                <w:lang w:val="en" w:eastAsia="en-AU"/>
              </w:rPr>
              <w:t>opportunity for creating a Business Plan for Red Cliffs CBD</w:t>
            </w:r>
          </w:p>
          <w:p w14:paraId="60541804" w14:textId="77777777" w:rsidR="002E57C4" w:rsidRPr="00FC604D" w:rsidRDefault="002E57C4" w:rsidP="00607048">
            <w:pPr>
              <w:rPr>
                <w:rFonts w:eastAsia="Times New Roman" w:cstheme="minorHAnsi"/>
                <w:bCs/>
                <w:color w:val="404040" w:themeColor="text1" w:themeTint="BF"/>
                <w:sz w:val="20"/>
                <w:szCs w:val="20"/>
                <w:lang w:val="en" w:eastAsia="en-AU"/>
              </w:rPr>
            </w:pPr>
          </w:p>
          <w:p w14:paraId="10404399" w14:textId="4CF4E175" w:rsidR="002E57C4" w:rsidRPr="00FC604D" w:rsidRDefault="002E57C4"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Establish a community working group to develop </w:t>
            </w:r>
            <w:r w:rsidR="00DA6D68" w:rsidRPr="00FC604D">
              <w:rPr>
                <w:rFonts w:eastAsia="Times New Roman" w:cstheme="minorHAnsi"/>
                <w:bCs/>
                <w:color w:val="404040" w:themeColor="text1" w:themeTint="BF"/>
                <w:sz w:val="20"/>
                <w:szCs w:val="20"/>
                <w:lang w:val="en" w:eastAsia="en-AU"/>
              </w:rPr>
              <w:t>idea</w:t>
            </w:r>
            <w:r w:rsidR="00343A94" w:rsidRPr="00FC604D">
              <w:rPr>
                <w:rFonts w:eastAsia="Times New Roman" w:cstheme="minorHAnsi"/>
                <w:bCs/>
                <w:color w:val="404040" w:themeColor="text1" w:themeTint="BF"/>
                <w:sz w:val="20"/>
                <w:szCs w:val="20"/>
                <w:lang w:val="en" w:eastAsia="en-AU"/>
              </w:rPr>
              <w:t xml:space="preserve">s, </w:t>
            </w:r>
            <w:proofErr w:type="gramStart"/>
            <w:r w:rsidR="00DA6D68" w:rsidRPr="00FC604D">
              <w:rPr>
                <w:rFonts w:eastAsia="Times New Roman" w:cstheme="minorHAnsi"/>
                <w:bCs/>
                <w:color w:val="404040" w:themeColor="text1" w:themeTint="BF"/>
                <w:sz w:val="20"/>
                <w:szCs w:val="20"/>
                <w:lang w:val="en" w:eastAsia="en-AU"/>
              </w:rPr>
              <w:t>methods</w:t>
            </w:r>
            <w:proofErr w:type="gramEnd"/>
            <w:r w:rsidR="00343A94" w:rsidRPr="00FC604D">
              <w:rPr>
                <w:rFonts w:eastAsia="Times New Roman" w:cstheme="minorHAnsi"/>
                <w:bCs/>
                <w:color w:val="404040" w:themeColor="text1" w:themeTint="BF"/>
                <w:sz w:val="20"/>
                <w:szCs w:val="20"/>
                <w:lang w:val="en" w:eastAsia="en-AU"/>
              </w:rPr>
              <w:t xml:space="preserve"> and public community grants available</w:t>
            </w:r>
            <w:r w:rsidR="00DA6D68" w:rsidRPr="00FC604D">
              <w:rPr>
                <w:rFonts w:eastAsia="Times New Roman" w:cstheme="minorHAnsi"/>
                <w:bCs/>
                <w:color w:val="404040" w:themeColor="text1" w:themeTint="BF"/>
                <w:sz w:val="20"/>
                <w:szCs w:val="20"/>
                <w:lang w:val="en" w:eastAsia="en-AU"/>
              </w:rPr>
              <w:t xml:space="preserve"> in attracting</w:t>
            </w:r>
            <w:r w:rsidR="00D42986" w:rsidRPr="00FC604D">
              <w:rPr>
                <w:rFonts w:eastAsia="Times New Roman" w:cstheme="minorHAnsi"/>
                <w:bCs/>
                <w:color w:val="404040" w:themeColor="text1" w:themeTint="BF"/>
                <w:sz w:val="20"/>
                <w:szCs w:val="20"/>
                <w:lang w:val="en" w:eastAsia="en-AU"/>
              </w:rPr>
              <w:t xml:space="preserve"> and retaining </w:t>
            </w:r>
            <w:r w:rsidR="00DA6D68" w:rsidRPr="00FC604D">
              <w:rPr>
                <w:rFonts w:eastAsia="Times New Roman" w:cstheme="minorHAnsi"/>
                <w:bCs/>
                <w:color w:val="404040" w:themeColor="text1" w:themeTint="BF"/>
                <w:sz w:val="20"/>
                <w:szCs w:val="20"/>
                <w:lang w:val="en" w:eastAsia="en-AU"/>
              </w:rPr>
              <w:t>new business opportunities</w:t>
            </w:r>
            <w:r w:rsidR="00B72A55" w:rsidRPr="00FC604D">
              <w:rPr>
                <w:rFonts w:eastAsia="Times New Roman" w:cstheme="minorHAnsi"/>
                <w:bCs/>
                <w:color w:val="404040" w:themeColor="text1" w:themeTint="BF"/>
                <w:sz w:val="20"/>
                <w:szCs w:val="20"/>
                <w:lang w:val="en" w:eastAsia="en-AU"/>
              </w:rPr>
              <w:t>.</w:t>
            </w:r>
          </w:p>
          <w:p w14:paraId="700BFD8D" w14:textId="77777777" w:rsidR="00D936AC" w:rsidRPr="00FC604D" w:rsidRDefault="00D936AC" w:rsidP="00607048">
            <w:pPr>
              <w:rPr>
                <w:rFonts w:eastAsia="Times New Roman" w:cstheme="minorHAnsi"/>
                <w:bCs/>
                <w:color w:val="404040" w:themeColor="text1" w:themeTint="BF"/>
                <w:sz w:val="20"/>
                <w:szCs w:val="20"/>
                <w:lang w:val="en" w:eastAsia="en-AU"/>
              </w:rPr>
            </w:pPr>
          </w:p>
          <w:p w14:paraId="49B0BD90" w14:textId="77777777" w:rsidR="00D936AC" w:rsidRPr="00FC604D" w:rsidRDefault="00D936AC" w:rsidP="00607048">
            <w:pPr>
              <w:rPr>
                <w:rFonts w:eastAsia="Times New Roman" w:cstheme="minorHAnsi"/>
                <w:bCs/>
                <w:color w:val="404040" w:themeColor="text1" w:themeTint="BF"/>
                <w:sz w:val="20"/>
                <w:szCs w:val="20"/>
                <w:lang w:val="en" w:eastAsia="en-AU"/>
              </w:rPr>
            </w:pPr>
          </w:p>
          <w:p w14:paraId="3533297C" w14:textId="77777777" w:rsidR="00BA0548" w:rsidRPr="00FC604D" w:rsidRDefault="00BA0548" w:rsidP="00607048">
            <w:pPr>
              <w:rPr>
                <w:rFonts w:eastAsia="Times New Roman" w:cstheme="minorHAnsi"/>
                <w:bCs/>
                <w:color w:val="404040" w:themeColor="text1" w:themeTint="BF"/>
                <w:sz w:val="20"/>
                <w:szCs w:val="20"/>
                <w:lang w:val="en" w:eastAsia="en-AU"/>
              </w:rPr>
            </w:pPr>
          </w:p>
          <w:p w14:paraId="5172B897" w14:textId="77777777" w:rsidR="00D936AC" w:rsidRPr="00FC604D" w:rsidRDefault="009443C3"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Identify areas </w:t>
            </w:r>
            <w:r w:rsidR="00622305" w:rsidRPr="00FC604D">
              <w:rPr>
                <w:rFonts w:eastAsia="Times New Roman" w:cstheme="minorHAnsi"/>
                <w:bCs/>
                <w:color w:val="404040" w:themeColor="text1" w:themeTint="BF"/>
                <w:sz w:val="20"/>
                <w:szCs w:val="20"/>
                <w:lang w:val="en" w:eastAsia="en-AU"/>
              </w:rPr>
              <w:t>and groups to create a program for regular clean up days.</w:t>
            </w:r>
          </w:p>
          <w:p w14:paraId="26A9F881" w14:textId="77777777" w:rsidR="00622305" w:rsidRPr="00FC604D" w:rsidRDefault="00622305" w:rsidP="00607048">
            <w:pPr>
              <w:rPr>
                <w:rFonts w:eastAsia="Times New Roman" w:cstheme="minorHAnsi"/>
                <w:bCs/>
                <w:color w:val="404040" w:themeColor="text1" w:themeTint="BF"/>
                <w:sz w:val="20"/>
                <w:szCs w:val="20"/>
                <w:lang w:val="en" w:eastAsia="en-AU"/>
              </w:rPr>
            </w:pPr>
          </w:p>
          <w:p w14:paraId="32FAFD1A" w14:textId="77777777" w:rsidR="00622305" w:rsidRPr="00FC604D" w:rsidRDefault="00622305"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Investigate programs </w:t>
            </w:r>
            <w:r w:rsidR="000067E9" w:rsidRPr="00FC604D">
              <w:rPr>
                <w:rFonts w:eastAsia="Times New Roman" w:cstheme="minorHAnsi"/>
                <w:bCs/>
                <w:color w:val="404040" w:themeColor="text1" w:themeTint="BF"/>
                <w:sz w:val="20"/>
                <w:szCs w:val="20"/>
                <w:lang w:val="en" w:eastAsia="en-AU"/>
              </w:rPr>
              <w:t>for roadside and public space clean ups.</w:t>
            </w:r>
          </w:p>
          <w:p w14:paraId="00476DE4" w14:textId="77777777" w:rsidR="000067E9" w:rsidRPr="00FC604D" w:rsidRDefault="000067E9" w:rsidP="00607048">
            <w:pPr>
              <w:rPr>
                <w:rFonts w:eastAsia="Times New Roman" w:cstheme="minorHAnsi"/>
                <w:bCs/>
                <w:color w:val="404040" w:themeColor="text1" w:themeTint="BF"/>
                <w:sz w:val="20"/>
                <w:szCs w:val="20"/>
                <w:lang w:val="en" w:eastAsia="en-AU"/>
              </w:rPr>
            </w:pPr>
          </w:p>
          <w:p w14:paraId="05C14948" w14:textId="655D08DE" w:rsidR="000067E9" w:rsidRPr="00FC604D" w:rsidRDefault="006B0293"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Support MRCC </w:t>
            </w:r>
            <w:r w:rsidR="00CD040A" w:rsidRPr="00FC604D">
              <w:rPr>
                <w:rFonts w:eastAsia="Times New Roman" w:cstheme="minorHAnsi"/>
                <w:bCs/>
                <w:color w:val="404040" w:themeColor="text1" w:themeTint="BF"/>
                <w:sz w:val="20"/>
                <w:szCs w:val="20"/>
                <w:lang w:val="en" w:eastAsia="en-AU"/>
              </w:rPr>
              <w:t xml:space="preserve">to implement ongoing green waste </w:t>
            </w:r>
            <w:r w:rsidR="00834E7C" w:rsidRPr="00FC604D">
              <w:rPr>
                <w:rFonts w:eastAsia="Times New Roman" w:cstheme="minorHAnsi"/>
                <w:bCs/>
                <w:color w:val="404040" w:themeColor="text1" w:themeTint="BF"/>
                <w:sz w:val="20"/>
                <w:szCs w:val="20"/>
                <w:lang w:val="en" w:eastAsia="en-AU"/>
              </w:rPr>
              <w:t>collection</w:t>
            </w:r>
            <w:r w:rsidR="002370A5" w:rsidRPr="00FC604D">
              <w:rPr>
                <w:rFonts w:eastAsia="Times New Roman" w:cstheme="minorHAnsi"/>
                <w:bCs/>
                <w:color w:val="404040" w:themeColor="text1" w:themeTint="BF"/>
                <w:sz w:val="20"/>
                <w:szCs w:val="20"/>
                <w:lang w:val="en" w:eastAsia="en-AU"/>
              </w:rPr>
              <w:t>.</w:t>
            </w:r>
          </w:p>
          <w:p w14:paraId="1D16BBB5" w14:textId="77777777" w:rsidR="00C569AA" w:rsidRPr="00FC604D" w:rsidRDefault="00C569AA" w:rsidP="00607048">
            <w:pPr>
              <w:rPr>
                <w:rFonts w:eastAsia="Times New Roman" w:cstheme="minorHAnsi"/>
                <w:bCs/>
                <w:color w:val="404040" w:themeColor="text1" w:themeTint="BF"/>
                <w:sz w:val="20"/>
                <w:szCs w:val="20"/>
                <w:lang w:val="en" w:eastAsia="en-AU"/>
              </w:rPr>
            </w:pPr>
          </w:p>
          <w:p w14:paraId="7B47BD0A" w14:textId="62945038" w:rsidR="00C569AA" w:rsidRPr="00FC604D" w:rsidRDefault="00C569AA"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Provide community education on how to use Snap, Send and Solve </w:t>
            </w:r>
            <w:r w:rsidR="00615F40" w:rsidRPr="00FC604D">
              <w:rPr>
                <w:rFonts w:eastAsia="Times New Roman" w:cstheme="minorHAnsi"/>
                <w:bCs/>
                <w:color w:val="404040" w:themeColor="text1" w:themeTint="BF"/>
                <w:sz w:val="20"/>
                <w:szCs w:val="20"/>
                <w:lang w:val="en" w:eastAsia="en-AU"/>
              </w:rPr>
              <w:t>regarding illegal dumping of rubbish, overgrown trees, etc.</w:t>
            </w:r>
          </w:p>
        </w:tc>
        <w:tc>
          <w:tcPr>
            <w:tcW w:w="1984" w:type="dxa"/>
          </w:tcPr>
          <w:p w14:paraId="5CE21792" w14:textId="646BD45C" w:rsidR="00516FC0" w:rsidRPr="00FC604D" w:rsidRDefault="00791E1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 xml:space="preserve">Mildura Council Engineering, DAAC, Red Cliff Focus group, Red Cliffs Community, Council </w:t>
            </w:r>
            <w:r w:rsidRPr="00FC604D">
              <w:rPr>
                <w:rFonts w:eastAsia="Times New Roman" w:cstheme="minorHAnsi"/>
                <w:bCs/>
                <w:color w:val="404040" w:themeColor="text1" w:themeTint="BF"/>
                <w:sz w:val="20"/>
                <w:szCs w:val="20"/>
                <w:lang w:val="en" w:eastAsia="en-AU"/>
              </w:rPr>
              <w:lastRenderedPageBreak/>
              <w:t>Community Development department.</w:t>
            </w:r>
          </w:p>
          <w:p w14:paraId="46EAEC84" w14:textId="77777777" w:rsidR="00957C34" w:rsidRPr="00FC604D" w:rsidRDefault="00957C34" w:rsidP="00607048">
            <w:pPr>
              <w:rPr>
                <w:rFonts w:eastAsia="Times New Roman" w:cstheme="minorHAnsi"/>
                <w:bCs/>
                <w:color w:val="404040" w:themeColor="text1" w:themeTint="BF"/>
                <w:sz w:val="20"/>
                <w:szCs w:val="20"/>
                <w:lang w:val="en" w:eastAsia="en-AU"/>
              </w:rPr>
            </w:pPr>
          </w:p>
          <w:p w14:paraId="277CB7C8" w14:textId="77777777" w:rsidR="00433F4E" w:rsidRPr="00FC604D" w:rsidRDefault="00433F4E" w:rsidP="00607048">
            <w:pPr>
              <w:rPr>
                <w:rFonts w:eastAsia="Times New Roman" w:cstheme="minorHAnsi"/>
                <w:bCs/>
                <w:color w:val="404040" w:themeColor="text1" w:themeTint="BF"/>
                <w:sz w:val="20"/>
                <w:szCs w:val="20"/>
                <w:lang w:val="en" w:eastAsia="en-AU"/>
              </w:rPr>
            </w:pPr>
          </w:p>
          <w:p w14:paraId="2ECE8683" w14:textId="77777777" w:rsidR="00C5313C" w:rsidRDefault="00C5313C" w:rsidP="00607048">
            <w:pPr>
              <w:rPr>
                <w:rFonts w:eastAsia="Times New Roman" w:cstheme="minorHAnsi"/>
                <w:bCs/>
                <w:color w:val="404040" w:themeColor="text1" w:themeTint="BF"/>
                <w:sz w:val="20"/>
                <w:szCs w:val="20"/>
                <w:lang w:val="en" w:eastAsia="en-AU"/>
              </w:rPr>
            </w:pPr>
          </w:p>
          <w:p w14:paraId="49CDDEDD" w14:textId="77777777" w:rsidR="00DC02C9" w:rsidRDefault="00DC02C9" w:rsidP="00607048">
            <w:pPr>
              <w:rPr>
                <w:rFonts w:eastAsia="Times New Roman" w:cstheme="minorHAnsi"/>
                <w:bCs/>
                <w:color w:val="404040" w:themeColor="text1" w:themeTint="BF"/>
                <w:sz w:val="20"/>
                <w:szCs w:val="20"/>
                <w:lang w:val="en" w:eastAsia="en-AU"/>
              </w:rPr>
            </w:pPr>
          </w:p>
          <w:p w14:paraId="5E186F10" w14:textId="77777777" w:rsidR="00DC02C9" w:rsidRDefault="00DC02C9" w:rsidP="00607048">
            <w:pPr>
              <w:rPr>
                <w:rFonts w:eastAsia="Times New Roman" w:cstheme="minorHAnsi"/>
                <w:bCs/>
                <w:color w:val="404040" w:themeColor="text1" w:themeTint="BF"/>
                <w:sz w:val="20"/>
                <w:szCs w:val="20"/>
                <w:lang w:val="en" w:eastAsia="en-AU"/>
              </w:rPr>
            </w:pPr>
          </w:p>
          <w:p w14:paraId="7392AFA4" w14:textId="77777777" w:rsidR="00DC02C9" w:rsidRDefault="00DC02C9" w:rsidP="00607048">
            <w:pPr>
              <w:rPr>
                <w:rFonts w:eastAsia="Times New Roman" w:cstheme="minorHAnsi"/>
                <w:bCs/>
                <w:color w:val="404040" w:themeColor="text1" w:themeTint="BF"/>
                <w:sz w:val="20"/>
                <w:szCs w:val="20"/>
                <w:lang w:val="en" w:eastAsia="en-AU"/>
              </w:rPr>
            </w:pPr>
          </w:p>
          <w:p w14:paraId="254F606C" w14:textId="77777777" w:rsidR="00DC02C9" w:rsidRPr="00FC604D" w:rsidRDefault="00DC02C9" w:rsidP="00607048">
            <w:pPr>
              <w:rPr>
                <w:rFonts w:eastAsia="Times New Roman" w:cstheme="minorHAnsi"/>
                <w:bCs/>
                <w:color w:val="404040" w:themeColor="text1" w:themeTint="BF"/>
                <w:sz w:val="20"/>
                <w:szCs w:val="20"/>
                <w:lang w:val="en" w:eastAsia="en-AU"/>
              </w:rPr>
            </w:pPr>
          </w:p>
          <w:p w14:paraId="2381E0E6" w14:textId="334B03B8" w:rsidR="00516FC0" w:rsidRPr="00FC604D" w:rsidRDefault="00CE57F5"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Facility Services Team, Red Cliffs Focus Group, </w:t>
            </w:r>
            <w:r w:rsidR="00532A38" w:rsidRPr="00FC604D">
              <w:rPr>
                <w:rFonts w:eastAsia="Times New Roman" w:cstheme="minorHAnsi"/>
                <w:bCs/>
                <w:color w:val="404040" w:themeColor="text1" w:themeTint="BF"/>
                <w:sz w:val="20"/>
                <w:szCs w:val="20"/>
                <w:lang w:val="en" w:eastAsia="en-AU"/>
              </w:rPr>
              <w:t>Red Cliffs Community</w:t>
            </w:r>
            <w:r w:rsidR="00144F61" w:rsidRPr="00FC604D">
              <w:rPr>
                <w:rFonts w:eastAsia="Times New Roman" w:cstheme="minorHAnsi"/>
                <w:bCs/>
                <w:color w:val="404040" w:themeColor="text1" w:themeTint="BF"/>
                <w:sz w:val="20"/>
                <w:szCs w:val="20"/>
                <w:lang w:val="en" w:eastAsia="en-AU"/>
              </w:rPr>
              <w:t>, Parks</w:t>
            </w:r>
            <w:r w:rsidR="0073260E" w:rsidRPr="00FC604D">
              <w:rPr>
                <w:rFonts w:eastAsia="Times New Roman" w:cstheme="minorHAnsi"/>
                <w:bCs/>
                <w:color w:val="404040" w:themeColor="text1" w:themeTint="BF"/>
                <w:sz w:val="20"/>
                <w:szCs w:val="20"/>
                <w:lang w:val="en" w:eastAsia="en-AU"/>
              </w:rPr>
              <w:t xml:space="preserve"> Victoria.</w:t>
            </w:r>
          </w:p>
          <w:p w14:paraId="489D9E70" w14:textId="77777777" w:rsidR="00516FC0" w:rsidRPr="00FC604D" w:rsidRDefault="00516FC0" w:rsidP="00607048">
            <w:pPr>
              <w:rPr>
                <w:rFonts w:eastAsia="Times New Roman" w:cstheme="minorHAnsi"/>
                <w:bCs/>
                <w:color w:val="404040" w:themeColor="text1" w:themeTint="BF"/>
                <w:sz w:val="20"/>
                <w:szCs w:val="20"/>
                <w:lang w:val="en" w:eastAsia="en-AU"/>
              </w:rPr>
            </w:pPr>
          </w:p>
          <w:p w14:paraId="61D40215" w14:textId="77777777" w:rsidR="00516FC0" w:rsidRPr="00FC604D" w:rsidRDefault="00516FC0" w:rsidP="00607048">
            <w:pPr>
              <w:rPr>
                <w:rFonts w:eastAsia="Times New Roman" w:cstheme="minorHAnsi"/>
                <w:bCs/>
                <w:color w:val="404040" w:themeColor="text1" w:themeTint="BF"/>
                <w:sz w:val="20"/>
                <w:szCs w:val="20"/>
                <w:lang w:val="en" w:eastAsia="en-AU"/>
              </w:rPr>
            </w:pPr>
          </w:p>
          <w:p w14:paraId="1D60BFD7" w14:textId="77777777" w:rsidR="00516FC0" w:rsidRPr="00FC604D" w:rsidRDefault="00516FC0" w:rsidP="00607048">
            <w:pPr>
              <w:rPr>
                <w:rFonts w:eastAsia="Times New Roman" w:cstheme="minorHAnsi"/>
                <w:bCs/>
                <w:color w:val="404040" w:themeColor="text1" w:themeTint="BF"/>
                <w:sz w:val="20"/>
                <w:szCs w:val="20"/>
                <w:lang w:val="en" w:eastAsia="en-AU"/>
              </w:rPr>
            </w:pPr>
          </w:p>
          <w:p w14:paraId="259CECCD" w14:textId="77777777" w:rsidR="00516FC0" w:rsidRPr="00FC604D" w:rsidRDefault="00516FC0" w:rsidP="00607048">
            <w:pPr>
              <w:rPr>
                <w:rFonts w:eastAsia="Times New Roman" w:cstheme="minorHAnsi"/>
                <w:bCs/>
                <w:color w:val="404040" w:themeColor="text1" w:themeTint="BF"/>
                <w:sz w:val="20"/>
                <w:szCs w:val="20"/>
                <w:lang w:val="en" w:eastAsia="en-AU"/>
              </w:rPr>
            </w:pPr>
          </w:p>
          <w:p w14:paraId="0EDA47CB" w14:textId="77777777" w:rsidR="00BA0548" w:rsidRPr="00FC604D" w:rsidRDefault="00BA0548" w:rsidP="00607048">
            <w:pPr>
              <w:rPr>
                <w:rFonts w:eastAsia="Times New Roman" w:cstheme="minorHAnsi"/>
                <w:bCs/>
                <w:color w:val="404040" w:themeColor="text1" w:themeTint="BF"/>
                <w:sz w:val="20"/>
                <w:szCs w:val="20"/>
                <w:lang w:val="en" w:eastAsia="en-AU"/>
              </w:rPr>
            </w:pPr>
          </w:p>
          <w:p w14:paraId="14248F32" w14:textId="77777777" w:rsidR="00207A68" w:rsidRPr="00FC604D" w:rsidRDefault="00207A68" w:rsidP="00607048">
            <w:pPr>
              <w:rPr>
                <w:rFonts w:eastAsia="Times New Roman" w:cstheme="minorHAnsi"/>
                <w:bCs/>
                <w:color w:val="404040" w:themeColor="text1" w:themeTint="BF"/>
                <w:sz w:val="20"/>
                <w:szCs w:val="20"/>
                <w:lang w:val="en" w:eastAsia="en-AU"/>
              </w:rPr>
            </w:pPr>
          </w:p>
          <w:p w14:paraId="72447F83" w14:textId="77777777" w:rsidR="00207A68" w:rsidRPr="00FC604D" w:rsidRDefault="00207A68" w:rsidP="00607048">
            <w:pPr>
              <w:rPr>
                <w:rFonts w:eastAsia="Times New Roman" w:cstheme="minorHAnsi"/>
                <w:bCs/>
                <w:color w:val="404040" w:themeColor="text1" w:themeTint="BF"/>
                <w:sz w:val="20"/>
                <w:szCs w:val="20"/>
                <w:lang w:val="en" w:eastAsia="en-AU"/>
              </w:rPr>
            </w:pPr>
          </w:p>
          <w:p w14:paraId="68FE63DD" w14:textId="29FD0DAA" w:rsidR="00516FC0" w:rsidRPr="00FC604D" w:rsidRDefault="00D42986"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w:t>
            </w:r>
            <w:r w:rsidR="001C42E4" w:rsidRPr="00FC604D">
              <w:rPr>
                <w:rFonts w:eastAsia="Times New Roman" w:cstheme="minorHAnsi"/>
                <w:bCs/>
                <w:color w:val="404040" w:themeColor="text1" w:themeTint="BF"/>
                <w:sz w:val="20"/>
                <w:szCs w:val="20"/>
                <w:lang w:val="en" w:eastAsia="en-AU"/>
              </w:rPr>
              <w:t>i</w:t>
            </w:r>
            <w:r w:rsidRPr="00FC604D">
              <w:rPr>
                <w:rFonts w:eastAsia="Times New Roman" w:cstheme="minorHAnsi"/>
                <w:bCs/>
                <w:color w:val="404040" w:themeColor="text1" w:themeTint="BF"/>
                <w:sz w:val="20"/>
                <w:szCs w:val="20"/>
                <w:lang w:val="en" w:eastAsia="en-AU"/>
              </w:rPr>
              <w:t xml:space="preserve">ty Development Team, </w:t>
            </w:r>
            <w:r w:rsidR="001C42E4" w:rsidRPr="00FC604D">
              <w:rPr>
                <w:rFonts w:eastAsia="Times New Roman" w:cstheme="minorHAnsi"/>
                <w:bCs/>
                <w:color w:val="404040" w:themeColor="text1" w:themeTint="BF"/>
                <w:sz w:val="20"/>
                <w:szCs w:val="20"/>
                <w:lang w:val="en" w:eastAsia="en-AU"/>
              </w:rPr>
              <w:t xml:space="preserve">Red Cliffs Focus Group, </w:t>
            </w:r>
            <w:r w:rsidR="00735B54" w:rsidRPr="00FC604D">
              <w:rPr>
                <w:rFonts w:eastAsia="Times New Roman" w:cstheme="minorHAnsi"/>
                <w:bCs/>
                <w:color w:val="404040" w:themeColor="text1" w:themeTint="BF"/>
                <w:sz w:val="20"/>
                <w:szCs w:val="20"/>
                <w:lang w:val="en" w:eastAsia="en-AU"/>
              </w:rPr>
              <w:t>Community groups, residents, internal and external stakeholders</w:t>
            </w:r>
            <w:r w:rsidR="0073260E" w:rsidRPr="00FC604D">
              <w:rPr>
                <w:rFonts w:eastAsia="Times New Roman" w:cstheme="minorHAnsi"/>
                <w:bCs/>
                <w:color w:val="404040" w:themeColor="text1" w:themeTint="BF"/>
                <w:sz w:val="20"/>
                <w:szCs w:val="20"/>
                <w:lang w:val="en" w:eastAsia="en-AU"/>
              </w:rPr>
              <w:t>, market committee</w:t>
            </w:r>
            <w:r w:rsidR="00BD424E">
              <w:rPr>
                <w:rFonts w:eastAsia="Times New Roman" w:cstheme="minorHAnsi"/>
                <w:bCs/>
                <w:color w:val="404040" w:themeColor="text1" w:themeTint="BF"/>
                <w:sz w:val="20"/>
                <w:szCs w:val="20"/>
                <w:lang w:val="en" w:eastAsia="en-AU"/>
              </w:rPr>
              <w:t>, Mildura Development Corporation.</w:t>
            </w:r>
          </w:p>
          <w:p w14:paraId="6D3BA432" w14:textId="77777777" w:rsidR="00834E7C" w:rsidRPr="00FC604D" w:rsidRDefault="00834E7C" w:rsidP="00607048">
            <w:pPr>
              <w:rPr>
                <w:rFonts w:eastAsia="Times New Roman" w:cstheme="minorHAnsi"/>
                <w:bCs/>
                <w:color w:val="404040" w:themeColor="text1" w:themeTint="BF"/>
                <w:sz w:val="20"/>
                <w:szCs w:val="20"/>
                <w:lang w:val="en" w:eastAsia="en-AU"/>
              </w:rPr>
            </w:pPr>
          </w:p>
          <w:p w14:paraId="2076D373" w14:textId="77777777" w:rsidR="00834E7C" w:rsidRPr="00FC604D" w:rsidRDefault="00834E7C" w:rsidP="00607048">
            <w:pPr>
              <w:rPr>
                <w:rFonts w:eastAsia="Times New Roman" w:cstheme="minorHAnsi"/>
                <w:bCs/>
                <w:color w:val="404040" w:themeColor="text1" w:themeTint="BF"/>
                <w:sz w:val="20"/>
                <w:szCs w:val="20"/>
                <w:lang w:val="en" w:eastAsia="en-AU"/>
              </w:rPr>
            </w:pPr>
          </w:p>
          <w:p w14:paraId="0C185B0E" w14:textId="77777777" w:rsidR="00834E7C" w:rsidRPr="00FC604D" w:rsidRDefault="00834E7C" w:rsidP="00607048">
            <w:pPr>
              <w:rPr>
                <w:rFonts w:eastAsia="Times New Roman" w:cstheme="minorHAnsi"/>
                <w:bCs/>
                <w:color w:val="404040" w:themeColor="text1" w:themeTint="BF"/>
                <w:sz w:val="20"/>
                <w:szCs w:val="20"/>
                <w:lang w:val="en" w:eastAsia="en-AU"/>
              </w:rPr>
            </w:pPr>
          </w:p>
          <w:p w14:paraId="00301F77" w14:textId="77777777" w:rsidR="00834E7C" w:rsidRPr="00FC604D" w:rsidRDefault="00834E7C" w:rsidP="00607048">
            <w:pPr>
              <w:rPr>
                <w:rFonts w:eastAsia="Times New Roman" w:cstheme="minorHAnsi"/>
                <w:bCs/>
                <w:color w:val="404040" w:themeColor="text1" w:themeTint="BF"/>
                <w:sz w:val="20"/>
                <w:szCs w:val="20"/>
                <w:lang w:val="en" w:eastAsia="en-AU"/>
              </w:rPr>
            </w:pPr>
          </w:p>
          <w:p w14:paraId="048285AC" w14:textId="77777777" w:rsidR="00834E7C" w:rsidRPr="00FC604D" w:rsidRDefault="00834E7C" w:rsidP="00607048">
            <w:pPr>
              <w:rPr>
                <w:rFonts w:eastAsia="Times New Roman" w:cstheme="minorHAnsi"/>
                <w:bCs/>
                <w:color w:val="404040" w:themeColor="text1" w:themeTint="BF"/>
                <w:sz w:val="20"/>
                <w:szCs w:val="20"/>
                <w:lang w:val="en" w:eastAsia="en-AU"/>
              </w:rPr>
            </w:pPr>
          </w:p>
          <w:p w14:paraId="3B3EE665" w14:textId="77777777" w:rsidR="00A21703" w:rsidRPr="00FC604D" w:rsidRDefault="00A21703" w:rsidP="00607048">
            <w:pPr>
              <w:rPr>
                <w:rFonts w:eastAsia="Times New Roman" w:cstheme="minorHAnsi"/>
                <w:bCs/>
                <w:color w:val="404040" w:themeColor="text1" w:themeTint="BF"/>
                <w:sz w:val="20"/>
                <w:szCs w:val="20"/>
                <w:lang w:val="en" w:eastAsia="en-AU"/>
              </w:rPr>
            </w:pPr>
          </w:p>
          <w:p w14:paraId="3030FB37" w14:textId="77777777" w:rsidR="00A21703" w:rsidRPr="00FC604D" w:rsidRDefault="00A21703" w:rsidP="00607048">
            <w:pPr>
              <w:rPr>
                <w:rFonts w:eastAsia="Times New Roman" w:cstheme="minorHAnsi"/>
                <w:bCs/>
                <w:color w:val="404040" w:themeColor="text1" w:themeTint="BF"/>
                <w:sz w:val="20"/>
                <w:szCs w:val="20"/>
                <w:lang w:val="en" w:eastAsia="en-AU"/>
              </w:rPr>
            </w:pPr>
          </w:p>
          <w:p w14:paraId="42F037AA" w14:textId="31C172C7" w:rsidR="00834E7C" w:rsidRPr="00FC604D" w:rsidRDefault="00102B80"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Red Cliffs Focus Group </w:t>
            </w:r>
            <w:r w:rsidR="00985CFD" w:rsidRPr="00FC604D">
              <w:rPr>
                <w:rFonts w:eastAsia="Times New Roman" w:cstheme="minorHAnsi"/>
                <w:bCs/>
                <w:color w:val="404040" w:themeColor="text1" w:themeTint="BF"/>
                <w:sz w:val="20"/>
                <w:szCs w:val="20"/>
                <w:lang w:val="en" w:eastAsia="en-AU"/>
              </w:rPr>
              <w:t xml:space="preserve">and </w:t>
            </w:r>
            <w:r w:rsidR="00013CA2" w:rsidRPr="00FC604D">
              <w:rPr>
                <w:rFonts w:eastAsia="Times New Roman" w:cstheme="minorHAnsi"/>
                <w:bCs/>
                <w:color w:val="404040" w:themeColor="text1" w:themeTint="BF"/>
                <w:sz w:val="20"/>
                <w:szCs w:val="20"/>
                <w:lang w:val="en" w:eastAsia="en-AU"/>
              </w:rPr>
              <w:t>Community, MRCC Environmental Sustainability Unit</w:t>
            </w:r>
            <w:r w:rsidR="0073260E" w:rsidRPr="00FC604D">
              <w:rPr>
                <w:rFonts w:eastAsia="Times New Roman" w:cstheme="minorHAnsi"/>
                <w:bCs/>
                <w:color w:val="404040" w:themeColor="text1" w:themeTint="BF"/>
                <w:sz w:val="20"/>
                <w:szCs w:val="20"/>
                <w:lang w:val="en" w:eastAsia="en-AU"/>
              </w:rPr>
              <w:t xml:space="preserve">, MRCC </w:t>
            </w:r>
            <w:r w:rsidR="002370A5" w:rsidRPr="00FC604D">
              <w:rPr>
                <w:rFonts w:eastAsia="Times New Roman" w:cstheme="minorHAnsi"/>
                <w:bCs/>
                <w:color w:val="404040" w:themeColor="text1" w:themeTint="BF"/>
                <w:sz w:val="20"/>
                <w:szCs w:val="20"/>
                <w:lang w:val="en" w:eastAsia="en-AU"/>
              </w:rPr>
              <w:t>Parks &amp; Gardens, MRCC Waste Services, Landcare</w:t>
            </w:r>
          </w:p>
          <w:p w14:paraId="19306E67" w14:textId="77777777" w:rsidR="00013CA2" w:rsidRPr="00FC604D" w:rsidRDefault="00013CA2" w:rsidP="00607048">
            <w:pPr>
              <w:rPr>
                <w:rFonts w:eastAsia="Times New Roman" w:cstheme="minorHAnsi"/>
                <w:bCs/>
                <w:color w:val="404040" w:themeColor="text1" w:themeTint="BF"/>
                <w:sz w:val="20"/>
                <w:szCs w:val="20"/>
                <w:lang w:val="en" w:eastAsia="en-AU"/>
              </w:rPr>
            </w:pPr>
          </w:p>
          <w:p w14:paraId="7A327217" w14:textId="42ECE18B" w:rsidR="00013CA2" w:rsidRPr="00FC604D" w:rsidRDefault="00013CA2" w:rsidP="00607048">
            <w:pPr>
              <w:rPr>
                <w:rFonts w:eastAsia="Times New Roman" w:cstheme="minorHAnsi"/>
                <w:bCs/>
                <w:color w:val="404040" w:themeColor="text1" w:themeTint="BF"/>
                <w:sz w:val="20"/>
                <w:szCs w:val="20"/>
                <w:lang w:val="en" w:eastAsia="en-AU"/>
              </w:rPr>
            </w:pPr>
          </w:p>
        </w:tc>
        <w:tc>
          <w:tcPr>
            <w:tcW w:w="1985" w:type="dxa"/>
          </w:tcPr>
          <w:p w14:paraId="562FAE34" w14:textId="77777777" w:rsidR="00791E1E" w:rsidRPr="00FC604D" w:rsidRDefault="00791E1E" w:rsidP="00791E1E">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Council Community Access and Inclusion Plan 2014 -2018</w:t>
            </w:r>
          </w:p>
          <w:p w14:paraId="7E3AD33C" w14:textId="77777777" w:rsidR="00791E1E" w:rsidRPr="00FC604D" w:rsidRDefault="00791E1E" w:rsidP="00791E1E">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Council Plan 2021-2025</w:t>
            </w:r>
          </w:p>
          <w:p w14:paraId="61C33E9E" w14:textId="6F8E4E45" w:rsidR="00C5313C" w:rsidRPr="00FC604D" w:rsidRDefault="00C5313C" w:rsidP="00791E1E">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Changing Places</w:t>
            </w:r>
          </w:p>
          <w:p w14:paraId="6D3603C1" w14:textId="77777777" w:rsidR="00516FC0" w:rsidRPr="00FC604D" w:rsidRDefault="00516FC0" w:rsidP="00607048">
            <w:pPr>
              <w:rPr>
                <w:rFonts w:eastAsia="Times New Roman" w:cstheme="minorHAnsi"/>
                <w:bCs/>
                <w:color w:val="404040" w:themeColor="text1" w:themeTint="BF"/>
                <w:sz w:val="20"/>
                <w:szCs w:val="20"/>
                <w:lang w:val="en" w:eastAsia="en-AU"/>
              </w:rPr>
            </w:pPr>
          </w:p>
          <w:p w14:paraId="3695590A" w14:textId="77777777" w:rsidR="00A3098E" w:rsidRDefault="00A3098E" w:rsidP="00FC604D">
            <w:pPr>
              <w:rPr>
                <w:rFonts w:eastAsia="Times New Roman" w:cstheme="minorHAnsi"/>
                <w:bCs/>
                <w:color w:val="404040" w:themeColor="text1" w:themeTint="BF"/>
                <w:sz w:val="20"/>
                <w:szCs w:val="20"/>
                <w:lang w:val="en" w:eastAsia="en-AU"/>
              </w:rPr>
            </w:pPr>
          </w:p>
          <w:p w14:paraId="026CE059" w14:textId="77777777" w:rsidR="00FC604D" w:rsidRDefault="00FC604D" w:rsidP="00FC604D">
            <w:pPr>
              <w:rPr>
                <w:rFonts w:eastAsia="Times New Roman" w:cstheme="minorHAnsi"/>
                <w:bCs/>
                <w:color w:val="404040" w:themeColor="text1" w:themeTint="BF"/>
                <w:sz w:val="20"/>
                <w:szCs w:val="20"/>
                <w:lang w:val="en" w:eastAsia="en-AU"/>
              </w:rPr>
            </w:pPr>
          </w:p>
          <w:p w14:paraId="482A3AD3" w14:textId="77777777" w:rsidR="00DC02C9" w:rsidRDefault="00DC02C9" w:rsidP="00FC604D">
            <w:pPr>
              <w:rPr>
                <w:rFonts w:eastAsia="Times New Roman" w:cstheme="minorHAnsi"/>
                <w:bCs/>
                <w:color w:val="404040" w:themeColor="text1" w:themeTint="BF"/>
                <w:sz w:val="20"/>
                <w:szCs w:val="20"/>
                <w:lang w:val="en" w:eastAsia="en-AU"/>
              </w:rPr>
            </w:pPr>
          </w:p>
          <w:p w14:paraId="31FF3F34" w14:textId="77777777" w:rsidR="00DC02C9" w:rsidRDefault="00DC02C9" w:rsidP="00FC604D">
            <w:pPr>
              <w:rPr>
                <w:rFonts w:eastAsia="Times New Roman" w:cstheme="minorHAnsi"/>
                <w:bCs/>
                <w:color w:val="404040" w:themeColor="text1" w:themeTint="BF"/>
                <w:sz w:val="20"/>
                <w:szCs w:val="20"/>
                <w:lang w:val="en" w:eastAsia="en-AU"/>
              </w:rPr>
            </w:pPr>
          </w:p>
          <w:p w14:paraId="331D42F0" w14:textId="77777777" w:rsidR="00DC02C9" w:rsidRDefault="00DC02C9" w:rsidP="00FC604D">
            <w:pPr>
              <w:rPr>
                <w:rFonts w:eastAsia="Times New Roman" w:cstheme="minorHAnsi"/>
                <w:bCs/>
                <w:color w:val="404040" w:themeColor="text1" w:themeTint="BF"/>
                <w:sz w:val="20"/>
                <w:szCs w:val="20"/>
                <w:lang w:val="en" w:eastAsia="en-AU"/>
              </w:rPr>
            </w:pPr>
          </w:p>
          <w:p w14:paraId="339CA790" w14:textId="77777777" w:rsidR="00DC02C9" w:rsidRPr="00FC604D" w:rsidRDefault="00DC02C9" w:rsidP="00FC604D">
            <w:pPr>
              <w:rPr>
                <w:rFonts w:eastAsia="Times New Roman" w:cstheme="minorHAnsi"/>
                <w:bCs/>
                <w:color w:val="404040" w:themeColor="text1" w:themeTint="BF"/>
                <w:sz w:val="20"/>
                <w:szCs w:val="20"/>
                <w:lang w:val="en" w:eastAsia="en-AU"/>
              </w:rPr>
            </w:pPr>
          </w:p>
          <w:p w14:paraId="7721BC47" w14:textId="3130C228" w:rsidR="00FD0E82" w:rsidRPr="00FC604D" w:rsidRDefault="00FD0E82" w:rsidP="00FD0E8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w:t>
            </w:r>
          </w:p>
          <w:p w14:paraId="298903DE" w14:textId="4EF0BCA7" w:rsidR="00FD0E82" w:rsidRPr="00FC604D" w:rsidRDefault="00073C63" w:rsidP="00FD0E8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Public-Toilet</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Strategy</w:t>
            </w:r>
          </w:p>
          <w:p w14:paraId="30632100" w14:textId="1CDBCC5B" w:rsidR="00073C63" w:rsidRPr="00FC604D" w:rsidRDefault="009066C3" w:rsidP="00FD0E8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Public</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Toilet</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Toolkit</w:t>
            </w:r>
          </w:p>
          <w:p w14:paraId="342D10AA" w14:textId="01A05B09" w:rsidR="009066C3" w:rsidRPr="00FC604D" w:rsidRDefault="00266FCE" w:rsidP="00FD0E8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Quandong</w:t>
            </w:r>
            <w:r w:rsidR="00117C19">
              <w:rPr>
                <w:rFonts w:eastAsia="Times New Roman" w:cstheme="minorHAnsi"/>
                <w:bCs/>
                <w:color w:val="404040" w:themeColor="text1" w:themeTint="BF"/>
                <w:sz w:val="20"/>
                <w:szCs w:val="20"/>
                <w:lang w:val="en" w:eastAsia="en-AU"/>
              </w:rPr>
              <w:t xml:space="preserve"> P</w:t>
            </w:r>
            <w:r w:rsidRPr="00FC604D">
              <w:rPr>
                <w:rFonts w:eastAsia="Times New Roman" w:cstheme="minorHAnsi"/>
                <w:bCs/>
                <w:color w:val="404040" w:themeColor="text1" w:themeTint="BF"/>
                <w:sz w:val="20"/>
                <w:szCs w:val="20"/>
                <w:lang w:val="en" w:eastAsia="en-AU"/>
              </w:rPr>
              <w:t>ark</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Master</w:t>
            </w:r>
            <w:r w:rsidR="00117C19">
              <w:rPr>
                <w:rFonts w:eastAsia="Times New Roman" w:cstheme="minorHAnsi"/>
                <w:bCs/>
                <w:color w:val="404040" w:themeColor="text1" w:themeTint="BF"/>
                <w:sz w:val="20"/>
                <w:szCs w:val="20"/>
                <w:lang w:val="en" w:eastAsia="en-AU"/>
              </w:rPr>
              <w:t>p</w:t>
            </w:r>
            <w:r w:rsidRPr="00FC604D">
              <w:rPr>
                <w:rFonts w:eastAsia="Times New Roman" w:cstheme="minorHAnsi"/>
                <w:bCs/>
                <w:color w:val="404040" w:themeColor="text1" w:themeTint="BF"/>
                <w:sz w:val="20"/>
                <w:szCs w:val="20"/>
                <w:lang w:val="en" w:eastAsia="en-AU"/>
              </w:rPr>
              <w:t>lan</w:t>
            </w:r>
            <w:r w:rsidR="00117C19">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2020</w:t>
            </w:r>
          </w:p>
          <w:p w14:paraId="02F512F6" w14:textId="77777777" w:rsidR="00207A68" w:rsidRPr="00FC604D" w:rsidRDefault="00207A68" w:rsidP="00207A68">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Changing Places</w:t>
            </w:r>
          </w:p>
          <w:p w14:paraId="35EB4B60" w14:textId="77777777" w:rsidR="00207A68" w:rsidRPr="00FC604D" w:rsidRDefault="00207A68" w:rsidP="00207A68">
            <w:pPr>
              <w:pStyle w:val="ListParagraph"/>
              <w:ind w:left="360"/>
              <w:rPr>
                <w:rFonts w:eastAsia="Times New Roman" w:cstheme="minorHAnsi"/>
                <w:bCs/>
                <w:color w:val="404040" w:themeColor="text1" w:themeTint="BF"/>
                <w:sz w:val="20"/>
                <w:szCs w:val="20"/>
                <w:lang w:val="en" w:eastAsia="en-AU"/>
              </w:rPr>
            </w:pPr>
          </w:p>
          <w:p w14:paraId="34676F6B" w14:textId="77777777" w:rsidR="00266FCE" w:rsidRPr="00FC604D" w:rsidRDefault="00266FCE" w:rsidP="005A6CE0">
            <w:pPr>
              <w:pStyle w:val="ListParagraph"/>
              <w:ind w:left="360"/>
              <w:rPr>
                <w:rFonts w:eastAsia="Times New Roman" w:cstheme="minorHAnsi"/>
                <w:bCs/>
                <w:color w:val="404040" w:themeColor="text1" w:themeTint="BF"/>
                <w:sz w:val="20"/>
                <w:szCs w:val="20"/>
                <w:lang w:val="en" w:eastAsia="en-AU"/>
              </w:rPr>
            </w:pPr>
          </w:p>
          <w:p w14:paraId="29F1C33A" w14:textId="77777777" w:rsidR="00516FC0" w:rsidRPr="00FC604D" w:rsidRDefault="009942ED" w:rsidP="009942ED">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w:t>
            </w:r>
          </w:p>
          <w:p w14:paraId="7BF893E9" w14:textId="77777777" w:rsidR="009942ED" w:rsidRPr="00FC604D" w:rsidRDefault="009942ED" w:rsidP="009942ED">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Visio</w:t>
            </w:r>
            <w:r w:rsidR="00D936AC" w:rsidRPr="00FC604D">
              <w:rPr>
                <w:rFonts w:eastAsia="Times New Roman" w:cstheme="minorHAnsi"/>
                <w:bCs/>
                <w:color w:val="404040" w:themeColor="text1" w:themeTint="BF"/>
                <w:sz w:val="20"/>
                <w:szCs w:val="20"/>
                <w:lang w:val="en" w:eastAsia="en-AU"/>
              </w:rPr>
              <w:t>n 2021-2040</w:t>
            </w:r>
          </w:p>
          <w:p w14:paraId="3F4FFBD4" w14:textId="77777777" w:rsidR="00D936AC" w:rsidRPr="00FC604D" w:rsidRDefault="00D936AC" w:rsidP="009942ED">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Visitor Servicing Strategy 2021-2025</w:t>
            </w:r>
          </w:p>
          <w:p w14:paraId="59049FEA" w14:textId="77777777" w:rsidR="00440C20" w:rsidRPr="00FC604D" w:rsidRDefault="00440C20" w:rsidP="00440C20">
            <w:pPr>
              <w:rPr>
                <w:rFonts w:eastAsia="Times New Roman" w:cstheme="minorHAnsi"/>
                <w:bCs/>
                <w:color w:val="404040" w:themeColor="text1" w:themeTint="BF"/>
                <w:sz w:val="20"/>
                <w:szCs w:val="20"/>
                <w:lang w:val="en" w:eastAsia="en-AU"/>
              </w:rPr>
            </w:pPr>
          </w:p>
          <w:p w14:paraId="099135C6" w14:textId="77777777" w:rsidR="00440C20" w:rsidRPr="00FC604D" w:rsidRDefault="00440C20" w:rsidP="00440C20">
            <w:pPr>
              <w:rPr>
                <w:rFonts w:eastAsia="Times New Roman" w:cstheme="minorHAnsi"/>
                <w:bCs/>
                <w:color w:val="404040" w:themeColor="text1" w:themeTint="BF"/>
                <w:sz w:val="20"/>
                <w:szCs w:val="20"/>
                <w:lang w:val="en" w:eastAsia="en-AU"/>
              </w:rPr>
            </w:pPr>
          </w:p>
          <w:p w14:paraId="03828131" w14:textId="77777777" w:rsidR="00440C20" w:rsidRPr="00FC604D" w:rsidRDefault="00440C20" w:rsidP="00440C20">
            <w:pPr>
              <w:rPr>
                <w:rFonts w:eastAsia="Times New Roman" w:cstheme="minorHAnsi"/>
                <w:bCs/>
                <w:color w:val="404040" w:themeColor="text1" w:themeTint="BF"/>
                <w:sz w:val="20"/>
                <w:szCs w:val="20"/>
                <w:lang w:val="en" w:eastAsia="en-AU"/>
              </w:rPr>
            </w:pPr>
          </w:p>
          <w:p w14:paraId="46CF4548" w14:textId="77777777" w:rsidR="00440C20" w:rsidRPr="00FC604D" w:rsidRDefault="00440C20" w:rsidP="00440C20">
            <w:pPr>
              <w:rPr>
                <w:rFonts w:eastAsia="Times New Roman" w:cstheme="minorHAnsi"/>
                <w:bCs/>
                <w:color w:val="404040" w:themeColor="text1" w:themeTint="BF"/>
                <w:sz w:val="20"/>
                <w:szCs w:val="20"/>
                <w:lang w:val="en" w:eastAsia="en-AU"/>
              </w:rPr>
            </w:pPr>
          </w:p>
          <w:p w14:paraId="0E16D2E8" w14:textId="77777777" w:rsidR="00440C20" w:rsidRPr="00FC604D" w:rsidRDefault="00440C20" w:rsidP="00440C20">
            <w:pPr>
              <w:rPr>
                <w:rFonts w:eastAsia="Times New Roman" w:cstheme="minorHAnsi"/>
                <w:bCs/>
                <w:color w:val="404040" w:themeColor="text1" w:themeTint="BF"/>
                <w:sz w:val="20"/>
                <w:szCs w:val="20"/>
                <w:lang w:val="en" w:eastAsia="en-AU"/>
              </w:rPr>
            </w:pPr>
          </w:p>
          <w:p w14:paraId="373DE644" w14:textId="77777777" w:rsidR="00440C20" w:rsidRPr="00FC604D" w:rsidRDefault="007C5BD7" w:rsidP="007C5BD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w:t>
            </w:r>
            <w:r w:rsidR="00D72DA3" w:rsidRPr="00FC604D">
              <w:rPr>
                <w:rFonts w:eastAsia="Times New Roman" w:cstheme="minorHAnsi"/>
                <w:bCs/>
                <w:color w:val="404040" w:themeColor="text1" w:themeTint="BF"/>
                <w:sz w:val="20"/>
                <w:szCs w:val="20"/>
                <w:lang w:val="en" w:eastAsia="en-AU"/>
              </w:rPr>
              <w:t>RCC Envir</w:t>
            </w:r>
            <w:r w:rsidR="00CC6FA4" w:rsidRPr="00FC604D">
              <w:rPr>
                <w:rFonts w:eastAsia="Times New Roman" w:cstheme="minorHAnsi"/>
                <w:bCs/>
                <w:color w:val="404040" w:themeColor="text1" w:themeTint="BF"/>
                <w:sz w:val="20"/>
                <w:szCs w:val="20"/>
                <w:lang w:val="en" w:eastAsia="en-AU"/>
              </w:rPr>
              <w:t>onmental Education Plan 2020-24</w:t>
            </w:r>
          </w:p>
          <w:p w14:paraId="2CBEA83C" w14:textId="77777777" w:rsidR="00CC6FA4" w:rsidRPr="00FC604D" w:rsidRDefault="00CC6FA4" w:rsidP="007C5BD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w:t>
            </w:r>
            <w:r w:rsidR="00875AEF" w:rsidRPr="00FC604D">
              <w:rPr>
                <w:rFonts w:eastAsia="Times New Roman" w:cstheme="minorHAnsi"/>
                <w:bCs/>
                <w:color w:val="404040" w:themeColor="text1" w:themeTint="BF"/>
                <w:sz w:val="20"/>
                <w:szCs w:val="20"/>
                <w:lang w:val="en" w:eastAsia="en-AU"/>
              </w:rPr>
              <w:t>Environmental Sustainability Report 2020-21</w:t>
            </w:r>
          </w:p>
          <w:p w14:paraId="033CF12B" w14:textId="77777777" w:rsidR="00875AEF" w:rsidRPr="00FC604D" w:rsidRDefault="00875AEF" w:rsidP="007C5BD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Litter and Ille</w:t>
            </w:r>
            <w:r w:rsidR="004759AD" w:rsidRPr="00FC604D">
              <w:rPr>
                <w:rFonts w:eastAsia="Times New Roman" w:cstheme="minorHAnsi"/>
                <w:bCs/>
                <w:color w:val="404040" w:themeColor="text1" w:themeTint="BF"/>
                <w:sz w:val="20"/>
                <w:szCs w:val="20"/>
                <w:lang w:val="en" w:eastAsia="en-AU"/>
              </w:rPr>
              <w:t>gal Dumping Strategy 2020-25</w:t>
            </w:r>
          </w:p>
          <w:p w14:paraId="151EF972" w14:textId="77777777" w:rsidR="004759AD" w:rsidRPr="00FC604D" w:rsidRDefault="004759AD" w:rsidP="007C5BD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Waste and Resource</w:t>
            </w:r>
            <w:r w:rsidR="00C569AA" w:rsidRPr="00FC604D">
              <w:rPr>
                <w:rFonts w:eastAsia="Times New Roman" w:cstheme="minorHAnsi"/>
                <w:bCs/>
                <w:color w:val="404040" w:themeColor="text1" w:themeTint="BF"/>
                <w:sz w:val="20"/>
                <w:szCs w:val="20"/>
                <w:lang w:val="en" w:eastAsia="en-AU"/>
              </w:rPr>
              <w:t xml:space="preserve"> Recovery Strategy 2022-26</w:t>
            </w:r>
          </w:p>
          <w:p w14:paraId="2BFF42DD" w14:textId="77777777" w:rsidR="00FD1AB1" w:rsidRPr="00FC604D" w:rsidRDefault="0069098E" w:rsidP="007C5BD7">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Invasive Plants and Animals Plan 2020-24</w:t>
            </w:r>
          </w:p>
          <w:p w14:paraId="3C3E676C" w14:textId="77777777" w:rsidR="00590C71" w:rsidRPr="00FC604D" w:rsidRDefault="00590C71" w:rsidP="00590C71">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MRCC Vegetation Management Plan 2020-24</w:t>
            </w:r>
          </w:p>
          <w:p w14:paraId="41126E4E" w14:textId="77777777" w:rsidR="00590C71" w:rsidRPr="00FC604D" w:rsidRDefault="00590C71" w:rsidP="00590C71">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Parks and Waste Services</w:t>
            </w:r>
          </w:p>
          <w:p w14:paraId="78444F05" w14:textId="7B1E7887" w:rsidR="00590C71" w:rsidRPr="00FC604D" w:rsidRDefault="00590C71" w:rsidP="00590C71">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Environmental Education Plan 2020-2024</w:t>
            </w:r>
          </w:p>
        </w:tc>
      </w:tr>
      <w:tr w:rsidR="00516FC0" w:rsidRPr="003D7CD8" w14:paraId="2FD4A3DB" w14:textId="77777777" w:rsidTr="00607048">
        <w:trPr>
          <w:trHeight w:val="556"/>
        </w:trPr>
        <w:tc>
          <w:tcPr>
            <w:tcW w:w="9733" w:type="dxa"/>
            <w:gridSpan w:val="4"/>
            <w:shd w:val="clear" w:color="auto" w:fill="FFE599" w:themeFill="accent4" w:themeFillTint="66"/>
          </w:tcPr>
          <w:p w14:paraId="020C603D" w14:textId="75EFB6BA" w:rsidR="00516FC0" w:rsidRPr="00FC604D" w:rsidRDefault="00812839" w:rsidP="00607048">
            <w:pPr>
              <w:spacing w:after="225" w:line="360" w:lineRule="atLeast"/>
              <w:rPr>
                <w:rFonts w:eastAsia="Times New Roman" w:cstheme="minorHAnsi"/>
                <w:b/>
                <w:color w:val="404040" w:themeColor="text1" w:themeTint="BF"/>
                <w:lang w:val="en" w:eastAsia="en-AU"/>
              </w:rPr>
            </w:pPr>
            <w:r w:rsidRPr="00FC604D">
              <w:rPr>
                <w:rFonts w:eastAsia="Times New Roman" w:cstheme="minorHAnsi"/>
                <w:b/>
                <w:color w:val="404040" w:themeColor="text1" w:themeTint="BF"/>
                <w:lang w:val="en" w:eastAsia="en-AU"/>
              </w:rPr>
              <w:lastRenderedPageBreak/>
              <w:t>Advocacy</w:t>
            </w:r>
          </w:p>
        </w:tc>
      </w:tr>
      <w:tr w:rsidR="00516FC0" w:rsidRPr="00364E05" w14:paraId="686BF6B8" w14:textId="77777777" w:rsidTr="00607048">
        <w:trPr>
          <w:trHeight w:val="652"/>
        </w:trPr>
        <w:tc>
          <w:tcPr>
            <w:tcW w:w="9733" w:type="dxa"/>
            <w:gridSpan w:val="4"/>
            <w:shd w:val="clear" w:color="auto" w:fill="FFE599" w:themeFill="accent4" w:themeFillTint="66"/>
          </w:tcPr>
          <w:p w14:paraId="0B9EDC09" w14:textId="731D2E0C" w:rsidR="00516FC0" w:rsidRPr="00FC604D" w:rsidRDefault="00516FC0" w:rsidP="00607048">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Pr="00FC604D">
              <w:rPr>
                <w:rFonts w:eastAsia="Times New Roman" w:cstheme="minorHAnsi"/>
                <w:bCs/>
                <w:color w:val="404040" w:themeColor="text1" w:themeTint="BF"/>
                <w:sz w:val="20"/>
                <w:szCs w:val="20"/>
                <w:lang w:val="en" w:eastAsia="en-AU"/>
              </w:rPr>
              <w:t xml:space="preserve"> </w:t>
            </w:r>
            <w:r w:rsidR="00E52E6E" w:rsidRPr="00FC604D">
              <w:rPr>
                <w:rFonts w:eastAsia="Times New Roman" w:cstheme="minorHAnsi"/>
                <w:bCs/>
                <w:color w:val="404040" w:themeColor="text1" w:themeTint="BF"/>
                <w:lang w:val="en" w:eastAsia="en-AU"/>
              </w:rPr>
              <w:t>Using</w:t>
            </w:r>
            <w:r w:rsidR="008B7991" w:rsidRPr="00FC604D">
              <w:rPr>
                <w:rFonts w:eastAsia="Times New Roman" w:cstheme="minorHAnsi"/>
                <w:bCs/>
                <w:color w:val="404040" w:themeColor="text1" w:themeTint="BF"/>
                <w:lang w:val="en" w:eastAsia="en-AU"/>
              </w:rPr>
              <w:t xml:space="preserve"> the Red Cliffs </w:t>
            </w:r>
            <w:r w:rsidR="00117C19">
              <w:rPr>
                <w:rFonts w:eastAsia="Times New Roman" w:cstheme="minorHAnsi"/>
                <w:bCs/>
                <w:color w:val="404040" w:themeColor="text1" w:themeTint="BF"/>
                <w:lang w:val="en" w:eastAsia="en-AU"/>
              </w:rPr>
              <w:t>‘</w:t>
            </w:r>
            <w:r w:rsidR="008B7991" w:rsidRPr="00FC604D">
              <w:rPr>
                <w:rFonts w:eastAsia="Times New Roman" w:cstheme="minorHAnsi"/>
                <w:bCs/>
                <w:color w:val="404040" w:themeColor="text1" w:themeTint="BF"/>
                <w:lang w:val="en" w:eastAsia="en-AU"/>
              </w:rPr>
              <w:t>Community Spirit</w:t>
            </w:r>
            <w:r w:rsidR="00117C19">
              <w:rPr>
                <w:rFonts w:eastAsia="Times New Roman" w:cstheme="minorHAnsi"/>
                <w:bCs/>
                <w:color w:val="404040" w:themeColor="text1" w:themeTint="BF"/>
                <w:lang w:val="en" w:eastAsia="en-AU"/>
              </w:rPr>
              <w:t>’</w:t>
            </w:r>
            <w:r w:rsidR="008B7991" w:rsidRPr="00FC604D">
              <w:rPr>
                <w:rFonts w:eastAsia="Times New Roman" w:cstheme="minorHAnsi"/>
                <w:bCs/>
                <w:color w:val="404040" w:themeColor="text1" w:themeTint="BF"/>
                <w:lang w:val="en" w:eastAsia="en-AU"/>
              </w:rPr>
              <w:t xml:space="preserve"> </w:t>
            </w:r>
            <w:r w:rsidR="009262C0" w:rsidRPr="00FC604D">
              <w:rPr>
                <w:rFonts w:eastAsia="Times New Roman" w:cstheme="minorHAnsi"/>
                <w:bCs/>
                <w:color w:val="404040" w:themeColor="text1" w:themeTint="BF"/>
                <w:lang w:val="en" w:eastAsia="en-AU"/>
              </w:rPr>
              <w:t xml:space="preserve">to </w:t>
            </w:r>
            <w:r w:rsidR="00E8217B" w:rsidRPr="00FC604D">
              <w:rPr>
                <w:rFonts w:eastAsia="Times New Roman" w:cstheme="minorHAnsi"/>
                <w:bCs/>
                <w:color w:val="404040" w:themeColor="text1" w:themeTint="BF"/>
                <w:lang w:val="en" w:eastAsia="en-AU"/>
              </w:rPr>
              <w:t>be resilient and diverse.</w:t>
            </w:r>
            <w:r w:rsidRPr="00FC604D">
              <w:rPr>
                <w:rFonts w:eastAsia="Times New Roman" w:cstheme="minorHAnsi"/>
                <w:bCs/>
                <w:color w:val="404040" w:themeColor="text1" w:themeTint="BF"/>
                <w:lang w:val="en" w:eastAsia="en-AU"/>
              </w:rPr>
              <w:t xml:space="preserve"> </w:t>
            </w:r>
          </w:p>
        </w:tc>
      </w:tr>
      <w:tr w:rsidR="00702AF7" w:rsidRPr="00100698" w14:paraId="4206735B" w14:textId="77777777" w:rsidTr="00607048">
        <w:trPr>
          <w:trHeight w:val="584"/>
        </w:trPr>
        <w:tc>
          <w:tcPr>
            <w:tcW w:w="3496" w:type="dxa"/>
            <w:shd w:val="clear" w:color="auto" w:fill="FFE599" w:themeFill="accent4" w:themeFillTint="66"/>
          </w:tcPr>
          <w:p w14:paraId="10E4EC8E"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3953B2CB"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5AFED9DB"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7DF884AA" w14:textId="77777777" w:rsidR="00516FC0" w:rsidRPr="00FC604D" w:rsidRDefault="00516FC0"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tr w:rsidR="00702AF7" w:rsidRPr="004A1A79" w14:paraId="17DC2EC0" w14:textId="77777777" w:rsidTr="00614EAD">
        <w:trPr>
          <w:trHeight w:val="1408"/>
        </w:trPr>
        <w:tc>
          <w:tcPr>
            <w:tcW w:w="3496" w:type="dxa"/>
          </w:tcPr>
          <w:p w14:paraId="7A968773" w14:textId="06376CC4" w:rsidR="00CA6152" w:rsidRPr="00FC604D" w:rsidRDefault="009854C6" w:rsidP="009854C6">
            <w:pPr>
              <w:pStyle w:val="ListParagraph"/>
              <w:numPr>
                <w:ilvl w:val="0"/>
                <w:numId w:val="56"/>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Advocate in recruiting and retaining health practitioner</w:t>
            </w:r>
            <w:r w:rsidR="00D867B6" w:rsidRPr="00FC604D">
              <w:rPr>
                <w:rFonts w:eastAsia="Times New Roman" w:cstheme="minorHAnsi"/>
                <w:bCs/>
                <w:color w:val="404040" w:themeColor="text1" w:themeTint="BF"/>
                <w:sz w:val="20"/>
                <w:szCs w:val="20"/>
                <w:lang w:val="en" w:eastAsia="en-AU"/>
              </w:rPr>
              <w:t>s</w:t>
            </w:r>
            <w:r w:rsidRPr="00FC604D">
              <w:rPr>
                <w:rFonts w:eastAsia="Times New Roman" w:cstheme="minorHAnsi"/>
                <w:bCs/>
                <w:color w:val="404040" w:themeColor="text1" w:themeTint="BF"/>
                <w:sz w:val="20"/>
                <w:szCs w:val="20"/>
                <w:lang w:val="en" w:eastAsia="en-AU"/>
              </w:rPr>
              <w:t>.</w:t>
            </w:r>
          </w:p>
          <w:p w14:paraId="6C0A9457" w14:textId="77777777" w:rsidR="00820FC8" w:rsidRPr="00FC604D" w:rsidRDefault="00820FC8" w:rsidP="00820FC8">
            <w:pPr>
              <w:pStyle w:val="ListParagraph"/>
              <w:spacing w:after="225"/>
              <w:rPr>
                <w:rFonts w:eastAsia="Times New Roman" w:cstheme="minorHAnsi"/>
                <w:bCs/>
                <w:color w:val="404040" w:themeColor="text1" w:themeTint="BF"/>
                <w:sz w:val="20"/>
                <w:szCs w:val="20"/>
                <w:lang w:val="en" w:eastAsia="en-AU"/>
              </w:rPr>
            </w:pPr>
          </w:p>
          <w:p w14:paraId="7205C215" w14:textId="77777777" w:rsidR="002370A5" w:rsidRPr="00FC604D" w:rsidRDefault="002370A5" w:rsidP="00820FC8">
            <w:pPr>
              <w:pStyle w:val="ListParagraph"/>
              <w:spacing w:after="225"/>
              <w:rPr>
                <w:rFonts w:eastAsia="Times New Roman" w:cstheme="minorHAnsi"/>
                <w:bCs/>
                <w:color w:val="404040" w:themeColor="text1" w:themeTint="BF"/>
                <w:sz w:val="20"/>
                <w:szCs w:val="20"/>
                <w:lang w:val="en" w:eastAsia="en-AU"/>
              </w:rPr>
            </w:pPr>
          </w:p>
          <w:p w14:paraId="56C98845" w14:textId="77777777" w:rsidR="002370A5" w:rsidRPr="00FC604D" w:rsidRDefault="002370A5" w:rsidP="00820FC8">
            <w:pPr>
              <w:pStyle w:val="ListParagraph"/>
              <w:spacing w:after="225"/>
              <w:rPr>
                <w:rFonts w:eastAsia="Times New Roman" w:cstheme="minorHAnsi"/>
                <w:bCs/>
                <w:color w:val="404040" w:themeColor="text1" w:themeTint="BF"/>
                <w:sz w:val="20"/>
                <w:szCs w:val="20"/>
                <w:lang w:val="en" w:eastAsia="en-AU"/>
              </w:rPr>
            </w:pPr>
          </w:p>
          <w:p w14:paraId="75ABA718" w14:textId="77777777" w:rsidR="00A3098E" w:rsidRPr="00FC604D" w:rsidRDefault="00A3098E" w:rsidP="00820FC8">
            <w:pPr>
              <w:pStyle w:val="ListParagraph"/>
              <w:spacing w:after="225"/>
              <w:rPr>
                <w:rFonts w:eastAsia="Times New Roman" w:cstheme="minorHAnsi"/>
                <w:bCs/>
                <w:color w:val="404040" w:themeColor="text1" w:themeTint="BF"/>
                <w:sz w:val="20"/>
                <w:szCs w:val="20"/>
                <w:lang w:val="en" w:eastAsia="en-AU"/>
              </w:rPr>
            </w:pPr>
          </w:p>
          <w:p w14:paraId="1BD9C4AF" w14:textId="77777777" w:rsidR="009854C6" w:rsidRPr="00FC604D" w:rsidRDefault="009854C6" w:rsidP="00820FC8">
            <w:pPr>
              <w:pStyle w:val="ListParagraph"/>
              <w:spacing w:after="225"/>
              <w:rPr>
                <w:rFonts w:eastAsia="Times New Roman" w:cstheme="minorHAnsi"/>
                <w:bCs/>
                <w:color w:val="404040" w:themeColor="text1" w:themeTint="BF"/>
                <w:sz w:val="20"/>
                <w:szCs w:val="20"/>
                <w:lang w:val="en" w:eastAsia="en-AU"/>
              </w:rPr>
            </w:pPr>
          </w:p>
          <w:p w14:paraId="1EB0E5AA" w14:textId="77777777" w:rsidR="009854C6" w:rsidRPr="00FC604D" w:rsidRDefault="009854C6" w:rsidP="00820FC8">
            <w:pPr>
              <w:pStyle w:val="ListParagraph"/>
              <w:spacing w:after="225"/>
              <w:rPr>
                <w:rFonts w:eastAsia="Times New Roman" w:cstheme="minorHAnsi"/>
                <w:bCs/>
                <w:color w:val="404040" w:themeColor="text1" w:themeTint="BF"/>
                <w:sz w:val="20"/>
                <w:szCs w:val="20"/>
                <w:lang w:val="en" w:eastAsia="en-AU"/>
              </w:rPr>
            </w:pPr>
          </w:p>
          <w:p w14:paraId="147525F0" w14:textId="77777777" w:rsidR="000811C9" w:rsidRPr="00FC604D" w:rsidRDefault="000811C9" w:rsidP="00820FC8">
            <w:pPr>
              <w:pStyle w:val="ListParagraph"/>
              <w:spacing w:after="225"/>
              <w:rPr>
                <w:rFonts w:eastAsia="Times New Roman" w:cstheme="minorHAnsi"/>
                <w:bCs/>
                <w:color w:val="404040" w:themeColor="text1" w:themeTint="BF"/>
                <w:sz w:val="20"/>
                <w:szCs w:val="20"/>
                <w:lang w:val="en" w:eastAsia="en-AU"/>
              </w:rPr>
            </w:pPr>
          </w:p>
          <w:p w14:paraId="0DB71A1C" w14:textId="77777777" w:rsidR="009854C6" w:rsidRPr="00FC604D" w:rsidRDefault="009854C6" w:rsidP="00820FC8">
            <w:pPr>
              <w:pStyle w:val="ListParagraph"/>
              <w:spacing w:after="225"/>
              <w:rPr>
                <w:rFonts w:eastAsia="Times New Roman" w:cstheme="minorHAnsi"/>
                <w:bCs/>
                <w:color w:val="404040" w:themeColor="text1" w:themeTint="BF"/>
                <w:sz w:val="20"/>
                <w:szCs w:val="20"/>
                <w:lang w:val="en" w:eastAsia="en-AU"/>
              </w:rPr>
            </w:pPr>
          </w:p>
          <w:p w14:paraId="7C5D0673" w14:textId="77777777" w:rsidR="009854C6" w:rsidRDefault="009854C6" w:rsidP="00B44882">
            <w:pPr>
              <w:spacing w:after="225"/>
              <w:rPr>
                <w:rFonts w:eastAsia="Times New Roman" w:cstheme="minorHAnsi"/>
                <w:bCs/>
                <w:color w:val="404040" w:themeColor="text1" w:themeTint="BF"/>
                <w:sz w:val="20"/>
                <w:szCs w:val="20"/>
                <w:lang w:val="en" w:eastAsia="en-AU"/>
              </w:rPr>
            </w:pPr>
          </w:p>
          <w:p w14:paraId="66575416" w14:textId="77777777" w:rsidR="00FC604D" w:rsidRDefault="00FC604D" w:rsidP="00B44882">
            <w:pPr>
              <w:spacing w:after="225"/>
              <w:rPr>
                <w:rFonts w:eastAsia="Times New Roman" w:cstheme="minorHAnsi"/>
                <w:bCs/>
                <w:color w:val="404040" w:themeColor="text1" w:themeTint="BF"/>
                <w:sz w:val="20"/>
                <w:szCs w:val="20"/>
                <w:lang w:val="en" w:eastAsia="en-AU"/>
              </w:rPr>
            </w:pPr>
          </w:p>
          <w:p w14:paraId="6CFB97F4" w14:textId="77777777" w:rsidR="00B12BA7" w:rsidRDefault="00B12BA7" w:rsidP="00B12BA7">
            <w:pPr>
              <w:pStyle w:val="ListParagraph"/>
              <w:spacing w:after="225"/>
              <w:rPr>
                <w:rFonts w:eastAsia="Times New Roman" w:cstheme="minorHAnsi"/>
                <w:bCs/>
                <w:color w:val="404040" w:themeColor="text1" w:themeTint="BF"/>
                <w:sz w:val="20"/>
                <w:szCs w:val="20"/>
                <w:lang w:val="en" w:eastAsia="en-AU"/>
              </w:rPr>
            </w:pPr>
          </w:p>
          <w:p w14:paraId="0A3B568C" w14:textId="424505C8" w:rsidR="00CA6152" w:rsidRPr="00FC604D" w:rsidRDefault="00B44882" w:rsidP="00CA6152">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Campaign for </w:t>
            </w:r>
            <w:r w:rsidR="00CA6152" w:rsidRPr="00FC604D">
              <w:rPr>
                <w:rFonts w:eastAsia="Times New Roman" w:cstheme="minorHAnsi"/>
                <w:bCs/>
                <w:color w:val="404040" w:themeColor="text1" w:themeTint="BF"/>
                <w:sz w:val="20"/>
                <w:szCs w:val="20"/>
                <w:lang w:val="en" w:eastAsia="en-AU"/>
              </w:rPr>
              <w:t xml:space="preserve">implementing </w:t>
            </w:r>
            <w:r w:rsidRPr="00FC604D">
              <w:rPr>
                <w:rFonts w:eastAsia="Times New Roman" w:cstheme="minorHAnsi"/>
                <w:bCs/>
                <w:color w:val="404040" w:themeColor="text1" w:themeTint="BF"/>
                <w:sz w:val="20"/>
                <w:szCs w:val="20"/>
                <w:lang w:val="en" w:eastAsia="en-AU"/>
              </w:rPr>
              <w:t>integrated health and aged care services.</w:t>
            </w:r>
          </w:p>
          <w:p w14:paraId="568649C2" w14:textId="77777777" w:rsidR="00374B5B" w:rsidRPr="00FC604D" w:rsidRDefault="00374B5B" w:rsidP="00374B5B">
            <w:pPr>
              <w:spacing w:after="225"/>
              <w:rPr>
                <w:rFonts w:eastAsia="Times New Roman" w:cstheme="minorHAnsi"/>
                <w:bCs/>
                <w:color w:val="404040" w:themeColor="text1" w:themeTint="BF"/>
                <w:sz w:val="20"/>
                <w:szCs w:val="20"/>
                <w:lang w:val="en" w:eastAsia="en-AU"/>
              </w:rPr>
            </w:pPr>
          </w:p>
          <w:p w14:paraId="3C654576" w14:textId="77777777" w:rsidR="00374B5B" w:rsidRPr="00FC604D" w:rsidRDefault="00374B5B" w:rsidP="00374B5B">
            <w:pPr>
              <w:spacing w:after="225"/>
              <w:rPr>
                <w:rFonts w:eastAsia="Times New Roman" w:cstheme="minorHAnsi"/>
                <w:bCs/>
                <w:color w:val="404040" w:themeColor="text1" w:themeTint="BF"/>
                <w:sz w:val="20"/>
                <w:szCs w:val="20"/>
                <w:lang w:val="en" w:eastAsia="en-AU"/>
              </w:rPr>
            </w:pPr>
          </w:p>
          <w:p w14:paraId="26A194EA" w14:textId="77777777" w:rsidR="00374B5B" w:rsidRPr="00FC604D" w:rsidRDefault="00374B5B" w:rsidP="00374B5B">
            <w:pPr>
              <w:spacing w:after="225"/>
              <w:rPr>
                <w:rFonts w:eastAsia="Times New Roman" w:cstheme="minorHAnsi"/>
                <w:bCs/>
                <w:color w:val="404040" w:themeColor="text1" w:themeTint="BF"/>
                <w:sz w:val="20"/>
                <w:szCs w:val="20"/>
                <w:lang w:val="en" w:eastAsia="en-AU"/>
              </w:rPr>
            </w:pPr>
          </w:p>
          <w:p w14:paraId="1DCF8D6E" w14:textId="77777777" w:rsidR="00374B5B" w:rsidRPr="00FC604D" w:rsidRDefault="00374B5B" w:rsidP="00374B5B">
            <w:pPr>
              <w:spacing w:after="225"/>
              <w:rPr>
                <w:rFonts w:eastAsia="Times New Roman" w:cstheme="minorHAnsi"/>
                <w:bCs/>
                <w:color w:val="404040" w:themeColor="text1" w:themeTint="BF"/>
                <w:sz w:val="20"/>
                <w:szCs w:val="20"/>
                <w:lang w:val="en" w:eastAsia="en-AU"/>
              </w:rPr>
            </w:pPr>
          </w:p>
          <w:p w14:paraId="24F59B61" w14:textId="77777777" w:rsidR="00BA0548" w:rsidRPr="00FC604D" w:rsidRDefault="00BA0548" w:rsidP="00BA0548">
            <w:pPr>
              <w:pStyle w:val="ListParagraph"/>
              <w:spacing w:after="225"/>
              <w:rPr>
                <w:rFonts w:eastAsia="Times New Roman" w:cstheme="minorHAnsi"/>
                <w:bCs/>
                <w:color w:val="404040" w:themeColor="text1" w:themeTint="BF"/>
                <w:sz w:val="20"/>
                <w:szCs w:val="20"/>
                <w:lang w:val="en" w:eastAsia="en-AU"/>
              </w:rPr>
            </w:pPr>
          </w:p>
          <w:p w14:paraId="42757537" w14:textId="77777777" w:rsidR="00C6136C" w:rsidRPr="00FC604D" w:rsidRDefault="00C6136C" w:rsidP="00BA0548">
            <w:pPr>
              <w:pStyle w:val="ListParagraph"/>
              <w:spacing w:after="225"/>
              <w:rPr>
                <w:rFonts w:eastAsia="Times New Roman" w:cstheme="minorHAnsi"/>
                <w:bCs/>
                <w:color w:val="404040" w:themeColor="text1" w:themeTint="BF"/>
                <w:sz w:val="20"/>
                <w:szCs w:val="20"/>
                <w:lang w:val="en" w:eastAsia="en-AU"/>
              </w:rPr>
            </w:pPr>
          </w:p>
          <w:p w14:paraId="595CE672" w14:textId="77777777" w:rsidR="00C6136C" w:rsidRDefault="00C6136C" w:rsidP="00BA0548">
            <w:pPr>
              <w:pStyle w:val="ListParagraph"/>
              <w:spacing w:after="225"/>
              <w:rPr>
                <w:rFonts w:eastAsia="Times New Roman" w:cstheme="minorHAnsi"/>
                <w:bCs/>
                <w:color w:val="404040" w:themeColor="text1" w:themeTint="BF"/>
                <w:sz w:val="20"/>
                <w:szCs w:val="20"/>
                <w:lang w:val="en" w:eastAsia="en-AU"/>
              </w:rPr>
            </w:pPr>
          </w:p>
          <w:p w14:paraId="6817B0BA" w14:textId="77777777" w:rsidR="00FC604D" w:rsidRDefault="00FC604D" w:rsidP="00BA0548">
            <w:pPr>
              <w:pStyle w:val="ListParagraph"/>
              <w:spacing w:after="225"/>
              <w:rPr>
                <w:rFonts w:eastAsia="Times New Roman" w:cstheme="minorHAnsi"/>
                <w:bCs/>
                <w:color w:val="404040" w:themeColor="text1" w:themeTint="BF"/>
                <w:sz w:val="20"/>
                <w:szCs w:val="20"/>
                <w:lang w:val="en" w:eastAsia="en-AU"/>
              </w:rPr>
            </w:pPr>
          </w:p>
          <w:p w14:paraId="732B538E" w14:textId="77777777" w:rsidR="00B12BA7" w:rsidRPr="00FC604D" w:rsidRDefault="00B12BA7" w:rsidP="00BA0548">
            <w:pPr>
              <w:pStyle w:val="ListParagraph"/>
              <w:spacing w:after="225"/>
              <w:rPr>
                <w:rFonts w:eastAsia="Times New Roman" w:cstheme="minorHAnsi"/>
                <w:bCs/>
                <w:color w:val="404040" w:themeColor="text1" w:themeTint="BF"/>
                <w:sz w:val="20"/>
                <w:szCs w:val="20"/>
                <w:lang w:val="en" w:eastAsia="en-AU"/>
              </w:rPr>
            </w:pPr>
          </w:p>
          <w:p w14:paraId="681D574E" w14:textId="7D423D79" w:rsidR="001D50AC" w:rsidRDefault="00534006" w:rsidP="009C18C4">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alternatives to bank branch models that would maintain or improve banking services and accessibility in areas where branches have been closed</w:t>
            </w:r>
            <w:r w:rsidR="0040112E" w:rsidRPr="00FC604D">
              <w:rPr>
                <w:rFonts w:eastAsia="Times New Roman" w:cstheme="minorHAnsi"/>
                <w:bCs/>
                <w:color w:val="404040" w:themeColor="text1" w:themeTint="BF"/>
                <w:sz w:val="20"/>
                <w:szCs w:val="20"/>
                <w:lang w:val="en" w:eastAsia="en-AU"/>
              </w:rPr>
              <w:t>.</w:t>
            </w:r>
          </w:p>
          <w:p w14:paraId="7705FBF2" w14:textId="77777777" w:rsidR="008C338E" w:rsidRDefault="008C338E" w:rsidP="008C338E">
            <w:pPr>
              <w:pStyle w:val="ListParagraph"/>
              <w:spacing w:after="225"/>
              <w:rPr>
                <w:rFonts w:eastAsia="Times New Roman" w:cstheme="minorHAnsi"/>
                <w:bCs/>
                <w:color w:val="404040" w:themeColor="text1" w:themeTint="BF"/>
                <w:sz w:val="20"/>
                <w:szCs w:val="20"/>
                <w:lang w:val="en" w:eastAsia="en-AU"/>
              </w:rPr>
            </w:pPr>
          </w:p>
          <w:p w14:paraId="30EA046E" w14:textId="77777777" w:rsidR="008C338E" w:rsidRPr="00FC604D" w:rsidRDefault="008C338E" w:rsidP="00D16C92">
            <w:pPr>
              <w:pStyle w:val="ListParagraph"/>
              <w:spacing w:after="225"/>
              <w:rPr>
                <w:rFonts w:eastAsia="Times New Roman" w:cstheme="minorHAnsi"/>
                <w:bCs/>
                <w:color w:val="404040" w:themeColor="text1" w:themeTint="BF"/>
                <w:sz w:val="20"/>
                <w:szCs w:val="20"/>
                <w:lang w:val="en" w:eastAsia="en-AU"/>
              </w:rPr>
            </w:pPr>
          </w:p>
          <w:p w14:paraId="2C87BC80" w14:textId="77777777" w:rsidR="00534006" w:rsidRPr="00FC604D" w:rsidRDefault="00534006" w:rsidP="00534006">
            <w:pPr>
              <w:spacing w:after="225"/>
              <w:rPr>
                <w:rFonts w:eastAsia="Times New Roman" w:cstheme="minorHAnsi"/>
                <w:bCs/>
                <w:color w:val="404040" w:themeColor="text1" w:themeTint="BF"/>
                <w:sz w:val="20"/>
                <w:szCs w:val="20"/>
                <w:lang w:val="en" w:eastAsia="en-AU"/>
              </w:rPr>
            </w:pPr>
          </w:p>
          <w:p w14:paraId="6E573EC2" w14:textId="77777777" w:rsidR="00534006" w:rsidRDefault="00534006" w:rsidP="00534006">
            <w:pPr>
              <w:pStyle w:val="ListParagraph"/>
              <w:rPr>
                <w:rFonts w:eastAsia="Times New Roman" w:cstheme="minorHAnsi"/>
                <w:bCs/>
                <w:color w:val="404040" w:themeColor="text1" w:themeTint="BF"/>
                <w:sz w:val="20"/>
                <w:szCs w:val="20"/>
                <w:lang w:val="en" w:eastAsia="en-AU"/>
              </w:rPr>
            </w:pPr>
          </w:p>
          <w:p w14:paraId="11397585"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0AD112C4"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7F3EC8DC"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496AA7A5"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0760682F"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70407247" w14:textId="77777777" w:rsidR="00FC604D" w:rsidRDefault="00FC604D" w:rsidP="00534006">
            <w:pPr>
              <w:pStyle w:val="ListParagraph"/>
              <w:rPr>
                <w:rFonts w:eastAsia="Times New Roman" w:cstheme="minorHAnsi"/>
                <w:bCs/>
                <w:color w:val="404040" w:themeColor="text1" w:themeTint="BF"/>
                <w:sz w:val="20"/>
                <w:szCs w:val="20"/>
                <w:lang w:val="en" w:eastAsia="en-AU"/>
              </w:rPr>
            </w:pPr>
          </w:p>
          <w:p w14:paraId="38E16B6B" w14:textId="77777777" w:rsidR="00FC604D" w:rsidRPr="00FC604D" w:rsidRDefault="00FC604D" w:rsidP="00534006">
            <w:pPr>
              <w:pStyle w:val="ListParagraph"/>
              <w:rPr>
                <w:rFonts w:eastAsia="Times New Roman" w:cstheme="minorHAnsi"/>
                <w:bCs/>
                <w:color w:val="404040" w:themeColor="text1" w:themeTint="BF"/>
                <w:sz w:val="20"/>
                <w:szCs w:val="20"/>
                <w:lang w:val="en" w:eastAsia="en-AU"/>
              </w:rPr>
            </w:pPr>
          </w:p>
          <w:p w14:paraId="41D22B16" w14:textId="2068E467" w:rsidR="001F2A97" w:rsidRPr="00FC604D" w:rsidRDefault="00534006" w:rsidP="00534006">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Support</w:t>
            </w:r>
            <w:r w:rsidR="00600D4E" w:rsidRPr="00FC604D">
              <w:rPr>
                <w:rFonts w:eastAsia="Times New Roman" w:cstheme="minorHAnsi"/>
                <w:bCs/>
                <w:color w:val="404040" w:themeColor="text1" w:themeTint="BF"/>
                <w:sz w:val="20"/>
                <w:szCs w:val="20"/>
                <w:lang w:val="en" w:eastAsia="en-AU"/>
              </w:rPr>
              <w:t xml:space="preserve"> the </w:t>
            </w:r>
            <w:r w:rsidR="008114D2" w:rsidRPr="00FC604D">
              <w:rPr>
                <w:rFonts w:eastAsia="Times New Roman" w:cstheme="minorHAnsi"/>
                <w:bCs/>
                <w:color w:val="404040" w:themeColor="text1" w:themeTint="BF"/>
                <w:sz w:val="20"/>
                <w:szCs w:val="20"/>
                <w:lang w:val="en" w:eastAsia="en-AU"/>
              </w:rPr>
              <w:t>establishment of a childcare cent</w:t>
            </w:r>
            <w:r w:rsidR="000811C9" w:rsidRPr="00FC604D">
              <w:rPr>
                <w:rFonts w:eastAsia="Times New Roman" w:cstheme="minorHAnsi"/>
                <w:bCs/>
                <w:color w:val="404040" w:themeColor="text1" w:themeTint="BF"/>
                <w:sz w:val="20"/>
                <w:szCs w:val="20"/>
                <w:lang w:val="en" w:eastAsia="en-AU"/>
              </w:rPr>
              <w:t>re.</w:t>
            </w:r>
            <w:r w:rsidR="008114D2" w:rsidRPr="00FC604D">
              <w:rPr>
                <w:rFonts w:eastAsia="Times New Roman" w:cstheme="minorHAnsi"/>
                <w:bCs/>
                <w:color w:val="404040" w:themeColor="text1" w:themeTint="BF"/>
                <w:sz w:val="20"/>
                <w:szCs w:val="20"/>
                <w:lang w:val="en" w:eastAsia="en-AU"/>
              </w:rPr>
              <w:t xml:space="preserve"> </w:t>
            </w:r>
          </w:p>
          <w:p w14:paraId="0C622F5C"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2B7B7FA6"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1EC9F7E8"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19FCD743"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4D973D47"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0839AD0D"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380CC4B6"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1580AD8E" w14:textId="77777777" w:rsidR="00693B8F" w:rsidRPr="00FC604D" w:rsidRDefault="00693B8F" w:rsidP="001F2A97">
            <w:pPr>
              <w:spacing w:after="225"/>
              <w:rPr>
                <w:rFonts w:eastAsia="Times New Roman" w:cstheme="minorHAnsi"/>
                <w:bCs/>
                <w:color w:val="404040" w:themeColor="text1" w:themeTint="BF"/>
                <w:sz w:val="20"/>
                <w:szCs w:val="20"/>
                <w:lang w:val="en" w:eastAsia="en-AU"/>
              </w:rPr>
            </w:pPr>
          </w:p>
          <w:p w14:paraId="352E02F3" w14:textId="77777777" w:rsidR="000811C9" w:rsidRPr="00FC604D" w:rsidRDefault="000811C9" w:rsidP="001F2A97">
            <w:pPr>
              <w:spacing w:after="225"/>
              <w:rPr>
                <w:rFonts w:eastAsia="Times New Roman" w:cstheme="minorHAnsi"/>
                <w:bCs/>
                <w:color w:val="404040" w:themeColor="text1" w:themeTint="BF"/>
                <w:sz w:val="20"/>
                <w:szCs w:val="20"/>
                <w:lang w:val="en" w:eastAsia="en-AU"/>
              </w:rPr>
            </w:pPr>
          </w:p>
          <w:p w14:paraId="5A83A180" w14:textId="484481B7" w:rsidR="00614EAD" w:rsidRPr="00FC604D" w:rsidRDefault="00614EAD" w:rsidP="00614EAD">
            <w:pPr>
              <w:pStyle w:val="ListParagraph"/>
              <w:numPr>
                <w:ilvl w:val="0"/>
                <w:numId w:val="44"/>
              </w:numPr>
              <w:spacing w:after="225"/>
              <w:rPr>
                <w:rFonts w:eastAsia="Times New Roman" w:cstheme="minorHAnsi"/>
                <w:bCs/>
                <w:color w:val="404040" w:themeColor="text1" w:themeTint="BF"/>
                <w:sz w:val="20"/>
                <w:szCs w:val="20"/>
                <w:lang w:val="en" w:eastAsia="en-AU"/>
              </w:rPr>
            </w:pPr>
            <w:bookmarkStart w:id="19" w:name="_Hlk141797045"/>
            <w:r w:rsidRPr="00FC604D">
              <w:rPr>
                <w:rFonts w:eastAsia="Times New Roman" w:cstheme="minorHAnsi"/>
                <w:bCs/>
                <w:color w:val="404040" w:themeColor="text1" w:themeTint="BF"/>
                <w:sz w:val="20"/>
                <w:szCs w:val="20"/>
                <w:lang w:val="en" w:eastAsia="en-AU"/>
              </w:rPr>
              <w:t>Creating a Family/Child Hub incorporating an extension/upgrade to the current Kindergarten and Maternal Child Health Centre</w:t>
            </w:r>
          </w:p>
          <w:bookmarkEnd w:id="19"/>
          <w:p w14:paraId="1456CF5F" w14:textId="77777777" w:rsidR="00BA0548" w:rsidRPr="00FC604D" w:rsidRDefault="00BA0548" w:rsidP="00BA0548">
            <w:pPr>
              <w:pStyle w:val="ListParagraph"/>
              <w:spacing w:after="225"/>
              <w:rPr>
                <w:rFonts w:eastAsia="Times New Roman" w:cstheme="minorHAnsi"/>
                <w:bCs/>
                <w:color w:val="404040" w:themeColor="text1" w:themeTint="BF"/>
                <w:sz w:val="20"/>
                <w:szCs w:val="20"/>
                <w:lang w:val="en" w:eastAsia="en-AU"/>
              </w:rPr>
            </w:pPr>
          </w:p>
          <w:p w14:paraId="4E136D57"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456396E5"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64090607"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3161DC26"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59C8D1FE"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3DCEE7FB"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1961E4FF"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59D577B5"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53566E68"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7CCBD904"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56D82BB9"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5ED3FCF7" w14:textId="77777777" w:rsidR="00614EAD" w:rsidRPr="00FC604D" w:rsidRDefault="00614EAD" w:rsidP="00BA0548">
            <w:pPr>
              <w:pStyle w:val="ListParagraph"/>
              <w:spacing w:after="225"/>
              <w:rPr>
                <w:rFonts w:eastAsia="Times New Roman" w:cstheme="minorHAnsi"/>
                <w:bCs/>
                <w:color w:val="404040" w:themeColor="text1" w:themeTint="BF"/>
                <w:sz w:val="20"/>
                <w:szCs w:val="20"/>
                <w:lang w:val="en" w:eastAsia="en-AU"/>
              </w:rPr>
            </w:pPr>
          </w:p>
          <w:p w14:paraId="09F9D582" w14:textId="0373BF8C" w:rsidR="001F2A97" w:rsidRPr="00FC604D" w:rsidRDefault="001F2A97" w:rsidP="00764513">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Investigate </w:t>
            </w:r>
            <w:r w:rsidR="007A2061" w:rsidRPr="00FC604D">
              <w:rPr>
                <w:rFonts w:eastAsia="Times New Roman" w:cstheme="minorHAnsi"/>
                <w:bCs/>
                <w:color w:val="404040" w:themeColor="text1" w:themeTint="BF"/>
                <w:sz w:val="20"/>
                <w:szCs w:val="20"/>
                <w:lang w:val="en" w:eastAsia="en-AU"/>
              </w:rPr>
              <w:t xml:space="preserve">and improve </w:t>
            </w:r>
            <w:r w:rsidR="00BF061C" w:rsidRPr="00FC604D">
              <w:rPr>
                <w:rFonts w:eastAsia="Times New Roman" w:cstheme="minorHAnsi"/>
                <w:bCs/>
                <w:color w:val="404040" w:themeColor="text1" w:themeTint="BF"/>
                <w:sz w:val="20"/>
                <w:szCs w:val="20"/>
                <w:lang w:val="en" w:eastAsia="en-AU"/>
              </w:rPr>
              <w:t xml:space="preserve">public </w:t>
            </w:r>
            <w:r w:rsidR="00A3098E" w:rsidRPr="00FC604D">
              <w:rPr>
                <w:rFonts w:eastAsia="Times New Roman" w:cstheme="minorHAnsi"/>
                <w:bCs/>
                <w:color w:val="404040" w:themeColor="text1" w:themeTint="BF"/>
                <w:sz w:val="20"/>
                <w:szCs w:val="20"/>
                <w:lang w:val="en" w:eastAsia="en-AU"/>
              </w:rPr>
              <w:t>transport</w:t>
            </w:r>
            <w:r w:rsidR="0040112E" w:rsidRPr="00FC604D">
              <w:rPr>
                <w:rFonts w:eastAsia="Times New Roman" w:cstheme="minorHAnsi"/>
                <w:bCs/>
                <w:color w:val="404040" w:themeColor="text1" w:themeTint="BF"/>
                <w:sz w:val="20"/>
                <w:szCs w:val="20"/>
                <w:lang w:val="en" w:eastAsia="en-AU"/>
              </w:rPr>
              <w:t xml:space="preserve"> options.</w:t>
            </w:r>
          </w:p>
          <w:p w14:paraId="6FEA747D" w14:textId="77777777" w:rsidR="002370A5" w:rsidRPr="00FC604D" w:rsidRDefault="002370A5" w:rsidP="002370A5">
            <w:pPr>
              <w:rPr>
                <w:rFonts w:cstheme="minorHAnsi"/>
                <w:lang w:val="en" w:eastAsia="en-AU"/>
              </w:rPr>
            </w:pPr>
          </w:p>
          <w:p w14:paraId="2E5FD932" w14:textId="77777777" w:rsidR="002370A5" w:rsidRPr="00FC604D" w:rsidRDefault="002370A5" w:rsidP="002370A5">
            <w:pPr>
              <w:rPr>
                <w:rFonts w:cstheme="minorHAnsi"/>
                <w:lang w:val="en" w:eastAsia="en-AU"/>
              </w:rPr>
            </w:pPr>
          </w:p>
          <w:p w14:paraId="0A16EF9E" w14:textId="77777777" w:rsidR="002370A5" w:rsidRPr="00FC604D" w:rsidRDefault="002370A5" w:rsidP="002370A5">
            <w:pPr>
              <w:rPr>
                <w:rFonts w:cstheme="minorHAnsi"/>
                <w:lang w:val="en" w:eastAsia="en-AU"/>
              </w:rPr>
            </w:pPr>
          </w:p>
          <w:p w14:paraId="07FD56DB" w14:textId="77777777" w:rsidR="002370A5" w:rsidRPr="00FC604D" w:rsidRDefault="002370A5" w:rsidP="002370A5">
            <w:pPr>
              <w:rPr>
                <w:rFonts w:cstheme="minorHAnsi"/>
                <w:lang w:val="en" w:eastAsia="en-AU"/>
              </w:rPr>
            </w:pPr>
          </w:p>
          <w:p w14:paraId="75B71DEB" w14:textId="77777777" w:rsidR="002370A5" w:rsidRPr="00FC604D" w:rsidRDefault="002370A5" w:rsidP="002370A5">
            <w:pPr>
              <w:rPr>
                <w:rFonts w:cstheme="minorHAnsi"/>
                <w:lang w:val="en" w:eastAsia="en-AU"/>
              </w:rPr>
            </w:pPr>
          </w:p>
          <w:p w14:paraId="64F3EE14" w14:textId="77777777" w:rsidR="00EF6B59" w:rsidRPr="00FC604D" w:rsidRDefault="00EF6B59" w:rsidP="002370A5">
            <w:pPr>
              <w:rPr>
                <w:rFonts w:cstheme="minorHAnsi"/>
                <w:lang w:val="en" w:eastAsia="en-AU"/>
              </w:rPr>
            </w:pPr>
          </w:p>
          <w:p w14:paraId="3B3277B5" w14:textId="77777777" w:rsidR="00EF6B59" w:rsidRPr="00FC604D" w:rsidRDefault="00EF6B59" w:rsidP="002370A5">
            <w:pPr>
              <w:rPr>
                <w:rFonts w:cstheme="minorHAnsi"/>
                <w:lang w:val="en" w:eastAsia="en-AU"/>
              </w:rPr>
            </w:pPr>
          </w:p>
          <w:p w14:paraId="14B00C0F" w14:textId="77777777" w:rsidR="00EF6B59" w:rsidRDefault="00EF6B59" w:rsidP="002370A5">
            <w:pPr>
              <w:rPr>
                <w:rFonts w:cstheme="minorHAnsi"/>
                <w:lang w:val="en" w:eastAsia="en-AU"/>
              </w:rPr>
            </w:pPr>
          </w:p>
          <w:p w14:paraId="544358E3" w14:textId="77777777" w:rsidR="00FC604D" w:rsidRDefault="00FC604D" w:rsidP="002370A5">
            <w:pPr>
              <w:rPr>
                <w:rFonts w:cstheme="minorHAnsi"/>
                <w:lang w:val="en" w:eastAsia="en-AU"/>
              </w:rPr>
            </w:pPr>
          </w:p>
          <w:p w14:paraId="7AABABD4" w14:textId="77777777" w:rsidR="00FC604D" w:rsidRDefault="00FC604D" w:rsidP="002370A5">
            <w:pPr>
              <w:rPr>
                <w:rFonts w:cstheme="minorHAnsi"/>
                <w:lang w:val="en" w:eastAsia="en-AU"/>
              </w:rPr>
            </w:pPr>
          </w:p>
          <w:p w14:paraId="5C42D1C1" w14:textId="3F0AB1B8" w:rsidR="00FC604D" w:rsidRPr="00FC604D" w:rsidRDefault="00FC604D" w:rsidP="002370A5">
            <w:pPr>
              <w:rPr>
                <w:rFonts w:cstheme="minorHAnsi"/>
                <w:lang w:val="en" w:eastAsia="en-AU"/>
              </w:rPr>
            </w:pPr>
          </w:p>
        </w:tc>
        <w:tc>
          <w:tcPr>
            <w:tcW w:w="2268" w:type="dxa"/>
          </w:tcPr>
          <w:p w14:paraId="2C0C5F97" w14:textId="3CDB7F55" w:rsidR="00CA6152" w:rsidRPr="00FC604D" w:rsidRDefault="00CA615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Work with Sunraysia Community Health Service</w:t>
            </w:r>
            <w:r w:rsidR="00117C19">
              <w:rPr>
                <w:rFonts w:eastAsia="Times New Roman" w:cstheme="minorHAnsi"/>
                <w:bCs/>
                <w:color w:val="404040" w:themeColor="text1" w:themeTint="BF"/>
                <w:sz w:val="20"/>
                <w:szCs w:val="20"/>
                <w:lang w:val="en" w:eastAsia="en-AU"/>
              </w:rPr>
              <w:t>s</w:t>
            </w:r>
            <w:r w:rsidRPr="00FC604D">
              <w:rPr>
                <w:rFonts w:eastAsia="Times New Roman" w:cstheme="minorHAnsi"/>
                <w:bCs/>
                <w:color w:val="404040" w:themeColor="text1" w:themeTint="BF"/>
                <w:sz w:val="20"/>
                <w:szCs w:val="20"/>
                <w:lang w:val="en" w:eastAsia="en-AU"/>
              </w:rPr>
              <w:t xml:space="preserve"> and Mildura</w:t>
            </w:r>
            <w:r w:rsidR="00117C19">
              <w:rPr>
                <w:rFonts w:eastAsia="Times New Roman" w:cstheme="minorHAnsi"/>
                <w:bCs/>
                <w:color w:val="404040" w:themeColor="text1" w:themeTint="BF"/>
                <w:sz w:val="20"/>
                <w:szCs w:val="20"/>
                <w:lang w:val="en" w:eastAsia="en-AU"/>
              </w:rPr>
              <w:t xml:space="preserve"> Base</w:t>
            </w:r>
            <w:r w:rsidRPr="00FC604D">
              <w:rPr>
                <w:rFonts w:eastAsia="Times New Roman" w:cstheme="minorHAnsi"/>
                <w:bCs/>
                <w:color w:val="404040" w:themeColor="text1" w:themeTint="BF"/>
                <w:sz w:val="20"/>
                <w:szCs w:val="20"/>
                <w:lang w:val="en" w:eastAsia="en-AU"/>
              </w:rPr>
              <w:t xml:space="preserve"> Public Hospital and Jacaranda Village on ideas and possibilities.</w:t>
            </w:r>
          </w:p>
          <w:p w14:paraId="4F0CC05E" w14:textId="77777777" w:rsidR="00CA6152" w:rsidRPr="00FC604D" w:rsidRDefault="00CA6152" w:rsidP="00CA6152">
            <w:pPr>
              <w:rPr>
                <w:rFonts w:eastAsia="Times New Roman" w:cstheme="minorHAnsi"/>
                <w:bCs/>
                <w:color w:val="404040" w:themeColor="text1" w:themeTint="BF"/>
                <w:sz w:val="20"/>
                <w:szCs w:val="20"/>
                <w:lang w:val="en" w:eastAsia="en-AU"/>
              </w:rPr>
            </w:pPr>
          </w:p>
          <w:p w14:paraId="2D1153D0" w14:textId="77777777" w:rsidR="002370A5" w:rsidRPr="00FC604D" w:rsidRDefault="002370A5" w:rsidP="00CA6152">
            <w:pPr>
              <w:rPr>
                <w:rFonts w:eastAsia="Times New Roman" w:cstheme="minorHAnsi"/>
                <w:bCs/>
                <w:color w:val="404040" w:themeColor="text1" w:themeTint="BF"/>
                <w:sz w:val="20"/>
                <w:szCs w:val="20"/>
                <w:lang w:val="en" w:eastAsia="en-AU"/>
              </w:rPr>
            </w:pPr>
          </w:p>
          <w:p w14:paraId="1B57AD00" w14:textId="77777777" w:rsidR="002370A5" w:rsidRPr="00FC604D" w:rsidRDefault="002370A5" w:rsidP="00CA6152">
            <w:pPr>
              <w:rPr>
                <w:rFonts w:eastAsia="Times New Roman" w:cstheme="minorHAnsi"/>
                <w:bCs/>
                <w:color w:val="404040" w:themeColor="text1" w:themeTint="BF"/>
                <w:sz w:val="20"/>
                <w:szCs w:val="20"/>
                <w:lang w:val="en" w:eastAsia="en-AU"/>
              </w:rPr>
            </w:pPr>
          </w:p>
          <w:p w14:paraId="28A67A21" w14:textId="77777777" w:rsidR="009854C6" w:rsidRPr="00FC604D" w:rsidRDefault="009854C6" w:rsidP="00CA6152">
            <w:pPr>
              <w:rPr>
                <w:rFonts w:eastAsia="Times New Roman" w:cstheme="minorHAnsi"/>
                <w:bCs/>
                <w:color w:val="404040" w:themeColor="text1" w:themeTint="BF"/>
                <w:sz w:val="20"/>
                <w:szCs w:val="20"/>
                <w:lang w:val="en" w:eastAsia="en-AU"/>
              </w:rPr>
            </w:pPr>
          </w:p>
          <w:p w14:paraId="6B179C02" w14:textId="77777777" w:rsidR="009854C6" w:rsidRPr="00FC604D" w:rsidRDefault="009854C6" w:rsidP="00CA6152">
            <w:pPr>
              <w:rPr>
                <w:rFonts w:eastAsia="Times New Roman" w:cstheme="minorHAnsi"/>
                <w:bCs/>
                <w:color w:val="404040" w:themeColor="text1" w:themeTint="BF"/>
                <w:sz w:val="20"/>
                <w:szCs w:val="20"/>
                <w:lang w:val="en" w:eastAsia="en-AU"/>
              </w:rPr>
            </w:pPr>
          </w:p>
          <w:p w14:paraId="4D36D47C" w14:textId="77777777" w:rsidR="009854C6" w:rsidRPr="00FC604D" w:rsidRDefault="009854C6" w:rsidP="00CA6152">
            <w:pPr>
              <w:rPr>
                <w:rFonts w:eastAsia="Times New Roman" w:cstheme="minorHAnsi"/>
                <w:bCs/>
                <w:color w:val="404040" w:themeColor="text1" w:themeTint="BF"/>
                <w:sz w:val="20"/>
                <w:szCs w:val="20"/>
                <w:lang w:val="en" w:eastAsia="en-AU"/>
              </w:rPr>
            </w:pPr>
          </w:p>
          <w:p w14:paraId="6710D98A" w14:textId="77777777" w:rsidR="009854C6" w:rsidRPr="00FC604D" w:rsidRDefault="009854C6" w:rsidP="00CA6152">
            <w:pPr>
              <w:rPr>
                <w:rFonts w:eastAsia="Times New Roman" w:cstheme="minorHAnsi"/>
                <w:bCs/>
                <w:color w:val="404040" w:themeColor="text1" w:themeTint="BF"/>
                <w:sz w:val="20"/>
                <w:szCs w:val="20"/>
                <w:lang w:val="en" w:eastAsia="en-AU"/>
              </w:rPr>
            </w:pPr>
          </w:p>
          <w:p w14:paraId="37285963" w14:textId="77777777" w:rsidR="009854C6" w:rsidRPr="00FC604D" w:rsidRDefault="009854C6" w:rsidP="00CA6152">
            <w:pPr>
              <w:rPr>
                <w:rFonts w:eastAsia="Times New Roman" w:cstheme="minorHAnsi"/>
                <w:bCs/>
                <w:color w:val="404040" w:themeColor="text1" w:themeTint="BF"/>
                <w:sz w:val="20"/>
                <w:szCs w:val="20"/>
                <w:lang w:val="en" w:eastAsia="en-AU"/>
              </w:rPr>
            </w:pPr>
          </w:p>
          <w:p w14:paraId="5778C6E4" w14:textId="77777777" w:rsidR="00FC604D" w:rsidRDefault="00FC604D" w:rsidP="00CA6152">
            <w:pPr>
              <w:rPr>
                <w:rFonts w:eastAsia="Times New Roman" w:cstheme="minorHAnsi"/>
                <w:bCs/>
                <w:color w:val="404040" w:themeColor="text1" w:themeTint="BF"/>
                <w:sz w:val="20"/>
                <w:szCs w:val="20"/>
                <w:lang w:val="en" w:eastAsia="en-AU"/>
              </w:rPr>
            </w:pPr>
          </w:p>
          <w:p w14:paraId="5D267CE7" w14:textId="77777777" w:rsidR="00B12BA7" w:rsidRDefault="00B12BA7" w:rsidP="00CA6152">
            <w:pPr>
              <w:rPr>
                <w:rFonts w:eastAsia="Times New Roman" w:cstheme="minorHAnsi"/>
                <w:bCs/>
                <w:color w:val="404040" w:themeColor="text1" w:themeTint="BF"/>
                <w:sz w:val="20"/>
                <w:szCs w:val="20"/>
                <w:lang w:val="en" w:eastAsia="en-AU"/>
              </w:rPr>
            </w:pPr>
          </w:p>
          <w:p w14:paraId="304EF687" w14:textId="655CA35D" w:rsidR="00CA6152" w:rsidRPr="00FC604D" w:rsidRDefault="00CA615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Work with Sunraysia Community Health Service</w:t>
            </w:r>
            <w:r w:rsidR="00117C19">
              <w:rPr>
                <w:rFonts w:eastAsia="Times New Roman" w:cstheme="minorHAnsi"/>
                <w:bCs/>
                <w:color w:val="404040" w:themeColor="text1" w:themeTint="BF"/>
                <w:sz w:val="20"/>
                <w:szCs w:val="20"/>
                <w:lang w:val="en" w:eastAsia="en-AU"/>
              </w:rPr>
              <w:t>s</w:t>
            </w:r>
            <w:r w:rsidRPr="00FC604D">
              <w:rPr>
                <w:rFonts w:eastAsia="Times New Roman" w:cstheme="minorHAnsi"/>
                <w:bCs/>
                <w:color w:val="404040" w:themeColor="text1" w:themeTint="BF"/>
                <w:sz w:val="20"/>
                <w:szCs w:val="20"/>
                <w:lang w:val="en" w:eastAsia="en-AU"/>
              </w:rPr>
              <w:t xml:space="preserve"> and Mildura </w:t>
            </w:r>
            <w:r w:rsidR="00117C19">
              <w:rPr>
                <w:rFonts w:eastAsia="Times New Roman" w:cstheme="minorHAnsi"/>
                <w:bCs/>
                <w:color w:val="404040" w:themeColor="text1" w:themeTint="BF"/>
                <w:sz w:val="20"/>
                <w:szCs w:val="20"/>
                <w:lang w:val="en" w:eastAsia="en-AU"/>
              </w:rPr>
              <w:t xml:space="preserve">Base </w:t>
            </w:r>
            <w:r w:rsidRPr="00FC604D">
              <w:rPr>
                <w:rFonts w:eastAsia="Times New Roman" w:cstheme="minorHAnsi"/>
                <w:bCs/>
                <w:color w:val="404040" w:themeColor="text1" w:themeTint="BF"/>
                <w:sz w:val="20"/>
                <w:szCs w:val="20"/>
                <w:lang w:val="en" w:eastAsia="en-AU"/>
              </w:rPr>
              <w:t>Public Hospital, Jacaranda Village</w:t>
            </w:r>
          </w:p>
          <w:p w14:paraId="3F72E4FE" w14:textId="77777777" w:rsidR="00CA6152" w:rsidRPr="00FC604D" w:rsidRDefault="00CA615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 </w:t>
            </w:r>
          </w:p>
          <w:p w14:paraId="484797AD" w14:textId="77777777" w:rsidR="00576F3C" w:rsidRPr="00FC604D" w:rsidRDefault="00576F3C" w:rsidP="00CA6152">
            <w:pPr>
              <w:rPr>
                <w:rFonts w:eastAsia="Times New Roman" w:cstheme="minorHAnsi"/>
                <w:bCs/>
                <w:color w:val="404040" w:themeColor="text1" w:themeTint="BF"/>
                <w:sz w:val="20"/>
                <w:szCs w:val="20"/>
                <w:lang w:val="en" w:eastAsia="en-AU"/>
              </w:rPr>
            </w:pPr>
          </w:p>
          <w:p w14:paraId="00232E27" w14:textId="77777777" w:rsidR="00576F3C" w:rsidRPr="00FC604D" w:rsidRDefault="00576F3C" w:rsidP="00CA6152">
            <w:pPr>
              <w:rPr>
                <w:rFonts w:eastAsia="Times New Roman" w:cstheme="minorHAnsi"/>
                <w:bCs/>
                <w:color w:val="404040" w:themeColor="text1" w:themeTint="BF"/>
                <w:sz w:val="20"/>
                <w:szCs w:val="20"/>
                <w:lang w:val="en" w:eastAsia="en-AU"/>
              </w:rPr>
            </w:pPr>
          </w:p>
          <w:p w14:paraId="184166CF" w14:textId="77777777" w:rsidR="00576F3C" w:rsidRPr="00FC604D" w:rsidRDefault="00576F3C" w:rsidP="00CA6152">
            <w:pPr>
              <w:rPr>
                <w:rFonts w:eastAsia="Times New Roman" w:cstheme="minorHAnsi"/>
                <w:bCs/>
                <w:color w:val="404040" w:themeColor="text1" w:themeTint="BF"/>
                <w:sz w:val="20"/>
                <w:szCs w:val="20"/>
                <w:lang w:val="en" w:eastAsia="en-AU"/>
              </w:rPr>
            </w:pPr>
          </w:p>
          <w:p w14:paraId="6430B5D4" w14:textId="77777777" w:rsidR="00576F3C" w:rsidRPr="00FC604D" w:rsidRDefault="00576F3C" w:rsidP="00CA6152">
            <w:pPr>
              <w:rPr>
                <w:rFonts w:eastAsia="Times New Roman" w:cstheme="minorHAnsi"/>
                <w:bCs/>
                <w:color w:val="404040" w:themeColor="text1" w:themeTint="BF"/>
                <w:sz w:val="20"/>
                <w:szCs w:val="20"/>
                <w:lang w:val="en" w:eastAsia="en-AU"/>
              </w:rPr>
            </w:pPr>
          </w:p>
          <w:p w14:paraId="48DDB661" w14:textId="77777777" w:rsidR="00576F3C" w:rsidRPr="00FC604D" w:rsidRDefault="00576F3C" w:rsidP="00CA6152">
            <w:pPr>
              <w:rPr>
                <w:rFonts w:eastAsia="Times New Roman" w:cstheme="minorHAnsi"/>
                <w:bCs/>
                <w:color w:val="404040" w:themeColor="text1" w:themeTint="BF"/>
                <w:sz w:val="20"/>
                <w:szCs w:val="20"/>
                <w:lang w:val="en" w:eastAsia="en-AU"/>
              </w:rPr>
            </w:pPr>
          </w:p>
          <w:p w14:paraId="358B1DE7" w14:textId="77777777" w:rsidR="00576F3C" w:rsidRPr="00FC604D" w:rsidRDefault="00576F3C" w:rsidP="00CA6152">
            <w:pPr>
              <w:rPr>
                <w:rFonts w:eastAsia="Times New Roman" w:cstheme="minorHAnsi"/>
                <w:bCs/>
                <w:color w:val="404040" w:themeColor="text1" w:themeTint="BF"/>
                <w:sz w:val="20"/>
                <w:szCs w:val="20"/>
                <w:lang w:val="en" w:eastAsia="en-AU"/>
              </w:rPr>
            </w:pPr>
          </w:p>
          <w:p w14:paraId="66D1F9E0" w14:textId="77777777" w:rsidR="00576F3C" w:rsidRPr="00FC604D" w:rsidRDefault="00576F3C" w:rsidP="00CA6152">
            <w:pPr>
              <w:rPr>
                <w:rFonts w:eastAsia="Times New Roman" w:cstheme="minorHAnsi"/>
                <w:bCs/>
                <w:color w:val="404040" w:themeColor="text1" w:themeTint="BF"/>
                <w:sz w:val="20"/>
                <w:szCs w:val="20"/>
                <w:lang w:val="en" w:eastAsia="en-AU"/>
              </w:rPr>
            </w:pPr>
          </w:p>
          <w:p w14:paraId="4A0D0811" w14:textId="77777777" w:rsidR="00A3098E" w:rsidRPr="00FC604D" w:rsidRDefault="00A3098E" w:rsidP="00CA6152">
            <w:pPr>
              <w:rPr>
                <w:rFonts w:eastAsia="Times New Roman" w:cstheme="minorHAnsi"/>
                <w:bCs/>
                <w:color w:val="404040" w:themeColor="text1" w:themeTint="BF"/>
                <w:sz w:val="20"/>
                <w:szCs w:val="20"/>
                <w:lang w:val="en" w:eastAsia="en-AU"/>
              </w:rPr>
            </w:pPr>
          </w:p>
          <w:p w14:paraId="4422CAC3" w14:textId="77777777" w:rsidR="00C6136C" w:rsidRPr="00FC604D" w:rsidRDefault="00C6136C" w:rsidP="00CA6152">
            <w:pPr>
              <w:rPr>
                <w:rFonts w:eastAsia="Times New Roman" w:cstheme="minorHAnsi"/>
                <w:bCs/>
                <w:color w:val="404040" w:themeColor="text1" w:themeTint="BF"/>
                <w:sz w:val="20"/>
                <w:szCs w:val="20"/>
                <w:lang w:val="en" w:eastAsia="en-AU"/>
              </w:rPr>
            </w:pPr>
          </w:p>
          <w:p w14:paraId="1D90BD3F" w14:textId="77777777" w:rsidR="00C6136C" w:rsidRPr="00FC604D" w:rsidRDefault="00C6136C" w:rsidP="00CA6152">
            <w:pPr>
              <w:rPr>
                <w:rFonts w:eastAsia="Times New Roman" w:cstheme="minorHAnsi"/>
                <w:bCs/>
                <w:color w:val="404040" w:themeColor="text1" w:themeTint="BF"/>
                <w:sz w:val="20"/>
                <w:szCs w:val="20"/>
                <w:lang w:val="en" w:eastAsia="en-AU"/>
              </w:rPr>
            </w:pPr>
          </w:p>
          <w:p w14:paraId="770838F9" w14:textId="295FA64C" w:rsidR="00576F3C" w:rsidRPr="00FC604D" w:rsidRDefault="00255B26" w:rsidP="00CA6152">
            <w:pPr>
              <w:rPr>
                <w:rFonts w:eastAsia="Times New Roman" w:cstheme="minorHAnsi"/>
                <w:bCs/>
                <w:color w:val="404040" w:themeColor="text1" w:themeTint="BF"/>
                <w:sz w:val="20"/>
                <w:szCs w:val="20"/>
                <w:lang w:val="en" w:eastAsia="en-AU"/>
              </w:rPr>
            </w:pPr>
            <w:r w:rsidRPr="00D16C92">
              <w:rPr>
                <w:rFonts w:eastAsia="Times New Roman" w:cstheme="minorHAnsi"/>
                <w:bCs/>
                <w:color w:val="404040" w:themeColor="text1" w:themeTint="BF"/>
                <w:sz w:val="20"/>
                <w:szCs w:val="20"/>
                <w:lang w:val="en" w:eastAsia="en-AU"/>
              </w:rPr>
              <w:t xml:space="preserve">Establish a </w:t>
            </w:r>
            <w:r w:rsidR="0012322D" w:rsidRPr="00D16C92">
              <w:rPr>
                <w:rFonts w:eastAsia="Times New Roman" w:cstheme="minorHAnsi"/>
                <w:bCs/>
                <w:color w:val="404040" w:themeColor="text1" w:themeTint="BF"/>
                <w:sz w:val="20"/>
                <w:szCs w:val="20"/>
                <w:lang w:val="en" w:eastAsia="en-AU"/>
              </w:rPr>
              <w:t>community working group to i</w:t>
            </w:r>
            <w:r w:rsidR="00576F3C" w:rsidRPr="00D16C92">
              <w:rPr>
                <w:rFonts w:eastAsia="Times New Roman" w:cstheme="minorHAnsi"/>
                <w:bCs/>
                <w:color w:val="404040" w:themeColor="text1" w:themeTint="BF"/>
                <w:sz w:val="20"/>
                <w:szCs w:val="20"/>
                <w:lang w:val="en" w:eastAsia="en-AU"/>
              </w:rPr>
              <w:t xml:space="preserve">nvestigate the </w:t>
            </w:r>
            <w:r w:rsidR="00006A66" w:rsidRPr="00D16C92">
              <w:rPr>
                <w:rFonts w:eastAsia="Times New Roman" w:cstheme="minorHAnsi"/>
                <w:bCs/>
                <w:color w:val="404040" w:themeColor="text1" w:themeTint="BF"/>
                <w:sz w:val="20"/>
                <w:szCs w:val="20"/>
                <w:lang w:val="en" w:eastAsia="en-AU"/>
              </w:rPr>
              <w:t>different banking opportun</w:t>
            </w:r>
            <w:r w:rsidR="00C24224" w:rsidRPr="00D16C92">
              <w:rPr>
                <w:rFonts w:eastAsia="Times New Roman" w:cstheme="minorHAnsi"/>
                <w:bCs/>
                <w:color w:val="404040" w:themeColor="text1" w:themeTint="BF"/>
                <w:sz w:val="20"/>
                <w:szCs w:val="20"/>
                <w:lang w:val="en" w:eastAsia="en-AU"/>
              </w:rPr>
              <w:t xml:space="preserve">ities available to small towns </w:t>
            </w:r>
            <w:proofErr w:type="gramStart"/>
            <w:r w:rsidR="007B4047" w:rsidRPr="00D16C92">
              <w:rPr>
                <w:rFonts w:eastAsia="Times New Roman" w:cstheme="minorHAnsi"/>
                <w:bCs/>
                <w:color w:val="404040" w:themeColor="text1" w:themeTint="BF"/>
                <w:sz w:val="20"/>
                <w:szCs w:val="20"/>
                <w:lang w:val="en" w:eastAsia="en-AU"/>
              </w:rPr>
              <w:t>e.g.</w:t>
            </w:r>
            <w:proofErr w:type="gramEnd"/>
            <w:r w:rsidR="00C24224" w:rsidRPr="00D16C92">
              <w:rPr>
                <w:rFonts w:eastAsia="Times New Roman" w:cstheme="minorHAnsi"/>
                <w:bCs/>
                <w:color w:val="404040" w:themeColor="text1" w:themeTint="BF"/>
                <w:sz w:val="20"/>
                <w:szCs w:val="20"/>
                <w:lang w:val="en" w:eastAsia="en-AU"/>
              </w:rPr>
              <w:t xml:space="preserve"> Customer Owned Bank</w:t>
            </w:r>
            <w:r w:rsidR="00C24224" w:rsidRPr="00FC604D">
              <w:rPr>
                <w:rFonts w:eastAsia="Times New Roman" w:cstheme="minorHAnsi"/>
                <w:bCs/>
                <w:color w:val="404040" w:themeColor="text1" w:themeTint="BF"/>
                <w:sz w:val="20"/>
                <w:szCs w:val="20"/>
                <w:lang w:val="en" w:eastAsia="en-AU"/>
              </w:rPr>
              <w:t xml:space="preserve"> </w:t>
            </w:r>
          </w:p>
          <w:p w14:paraId="0910ACAF" w14:textId="77777777" w:rsidR="000E2B18" w:rsidRPr="00FC604D" w:rsidRDefault="000E2B18" w:rsidP="00CA6152">
            <w:pPr>
              <w:rPr>
                <w:rFonts w:eastAsia="Times New Roman" w:cstheme="minorHAnsi"/>
                <w:bCs/>
                <w:color w:val="404040" w:themeColor="text1" w:themeTint="BF"/>
                <w:sz w:val="20"/>
                <w:szCs w:val="20"/>
                <w:lang w:val="en" w:eastAsia="en-AU"/>
              </w:rPr>
            </w:pPr>
          </w:p>
          <w:p w14:paraId="01541F50" w14:textId="77777777" w:rsidR="003C1A13" w:rsidRDefault="003C1A13" w:rsidP="00CA6152">
            <w:pPr>
              <w:rPr>
                <w:rFonts w:eastAsia="Times New Roman" w:cstheme="minorHAnsi"/>
                <w:bCs/>
                <w:color w:val="404040" w:themeColor="text1" w:themeTint="BF"/>
                <w:sz w:val="20"/>
                <w:szCs w:val="20"/>
                <w:lang w:val="en" w:eastAsia="en-AU"/>
              </w:rPr>
            </w:pPr>
          </w:p>
          <w:p w14:paraId="26064D9F" w14:textId="77777777" w:rsidR="00FC604D" w:rsidRDefault="00FC604D" w:rsidP="00CA6152">
            <w:pPr>
              <w:rPr>
                <w:rFonts w:eastAsia="Times New Roman" w:cstheme="minorHAnsi"/>
                <w:bCs/>
                <w:color w:val="404040" w:themeColor="text1" w:themeTint="BF"/>
                <w:sz w:val="20"/>
                <w:szCs w:val="20"/>
                <w:lang w:val="en" w:eastAsia="en-AU"/>
              </w:rPr>
            </w:pPr>
          </w:p>
          <w:p w14:paraId="5BB70D39" w14:textId="77777777" w:rsidR="00FC604D" w:rsidRDefault="00FC604D" w:rsidP="00CA6152">
            <w:pPr>
              <w:rPr>
                <w:rFonts w:eastAsia="Times New Roman" w:cstheme="minorHAnsi"/>
                <w:bCs/>
                <w:color w:val="404040" w:themeColor="text1" w:themeTint="BF"/>
                <w:sz w:val="20"/>
                <w:szCs w:val="20"/>
                <w:lang w:val="en" w:eastAsia="en-AU"/>
              </w:rPr>
            </w:pPr>
          </w:p>
          <w:p w14:paraId="7A8CC475" w14:textId="77777777" w:rsidR="00FC604D" w:rsidRDefault="00FC604D" w:rsidP="00CA6152">
            <w:pPr>
              <w:rPr>
                <w:rFonts w:eastAsia="Times New Roman" w:cstheme="minorHAnsi"/>
                <w:bCs/>
                <w:color w:val="404040" w:themeColor="text1" w:themeTint="BF"/>
                <w:sz w:val="20"/>
                <w:szCs w:val="20"/>
                <w:lang w:val="en" w:eastAsia="en-AU"/>
              </w:rPr>
            </w:pPr>
          </w:p>
          <w:p w14:paraId="5D8F8A2C" w14:textId="77777777" w:rsidR="00FC604D" w:rsidRDefault="00FC604D" w:rsidP="00CA6152">
            <w:pPr>
              <w:rPr>
                <w:rFonts w:eastAsia="Times New Roman" w:cstheme="minorHAnsi"/>
                <w:bCs/>
                <w:color w:val="404040" w:themeColor="text1" w:themeTint="BF"/>
                <w:sz w:val="20"/>
                <w:szCs w:val="20"/>
                <w:lang w:val="en" w:eastAsia="en-AU"/>
              </w:rPr>
            </w:pPr>
          </w:p>
          <w:p w14:paraId="3C9A0928" w14:textId="77777777" w:rsidR="00FC604D" w:rsidRDefault="00FC604D" w:rsidP="00CA6152">
            <w:pPr>
              <w:rPr>
                <w:rFonts w:eastAsia="Times New Roman" w:cstheme="minorHAnsi"/>
                <w:bCs/>
                <w:color w:val="404040" w:themeColor="text1" w:themeTint="BF"/>
                <w:sz w:val="20"/>
                <w:szCs w:val="20"/>
                <w:lang w:val="en" w:eastAsia="en-AU"/>
              </w:rPr>
            </w:pPr>
          </w:p>
          <w:p w14:paraId="3F85CF1C" w14:textId="77777777" w:rsidR="00FC604D" w:rsidRDefault="00FC604D" w:rsidP="00CA6152">
            <w:pPr>
              <w:rPr>
                <w:rFonts w:eastAsia="Times New Roman" w:cstheme="minorHAnsi"/>
                <w:bCs/>
                <w:color w:val="404040" w:themeColor="text1" w:themeTint="BF"/>
                <w:sz w:val="20"/>
                <w:szCs w:val="20"/>
                <w:lang w:val="en" w:eastAsia="en-AU"/>
              </w:rPr>
            </w:pPr>
          </w:p>
          <w:p w14:paraId="121FF0D1" w14:textId="77777777" w:rsidR="00FC604D" w:rsidRDefault="00FC604D" w:rsidP="00CA6152">
            <w:pPr>
              <w:rPr>
                <w:rFonts w:eastAsia="Times New Roman" w:cstheme="minorHAnsi"/>
                <w:bCs/>
                <w:color w:val="404040" w:themeColor="text1" w:themeTint="BF"/>
                <w:sz w:val="20"/>
                <w:szCs w:val="20"/>
                <w:lang w:val="en" w:eastAsia="en-AU"/>
              </w:rPr>
            </w:pPr>
          </w:p>
          <w:p w14:paraId="6506E077" w14:textId="77777777" w:rsidR="00FC604D" w:rsidRPr="00FC604D" w:rsidRDefault="00FC604D" w:rsidP="00CA6152">
            <w:pPr>
              <w:rPr>
                <w:rFonts w:eastAsia="Times New Roman" w:cstheme="minorHAnsi"/>
                <w:bCs/>
                <w:color w:val="404040" w:themeColor="text1" w:themeTint="BF"/>
                <w:sz w:val="20"/>
                <w:szCs w:val="20"/>
                <w:lang w:val="en" w:eastAsia="en-AU"/>
              </w:rPr>
            </w:pPr>
          </w:p>
          <w:p w14:paraId="7547E88B" w14:textId="41340695" w:rsidR="003C1A13" w:rsidRPr="00FC604D" w:rsidRDefault="009728D9"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Work with Red Cliffs Kindergarten, </w:t>
            </w:r>
            <w:r w:rsidR="00ED7A06" w:rsidRPr="00FC604D">
              <w:rPr>
                <w:rFonts w:eastAsia="Times New Roman" w:cstheme="minorHAnsi"/>
                <w:bCs/>
                <w:color w:val="404040" w:themeColor="text1" w:themeTint="BF"/>
                <w:sz w:val="20"/>
                <w:szCs w:val="20"/>
                <w:lang w:val="en" w:eastAsia="en-AU"/>
              </w:rPr>
              <w:t xml:space="preserve">Red Cliffs Primary School, Red Cliffs East Primary School, St </w:t>
            </w:r>
            <w:r w:rsidR="002370A5" w:rsidRPr="00FC604D">
              <w:rPr>
                <w:rFonts w:eastAsia="Times New Roman" w:cstheme="minorHAnsi"/>
                <w:bCs/>
                <w:color w:val="404040" w:themeColor="text1" w:themeTint="BF"/>
                <w:sz w:val="20"/>
                <w:szCs w:val="20"/>
                <w:lang w:val="en" w:eastAsia="en-AU"/>
              </w:rPr>
              <w:t>Joseph’s</w:t>
            </w:r>
            <w:r w:rsidR="00ED7A06" w:rsidRPr="00FC604D">
              <w:rPr>
                <w:rFonts w:eastAsia="Times New Roman" w:cstheme="minorHAnsi"/>
                <w:bCs/>
                <w:color w:val="404040" w:themeColor="text1" w:themeTint="BF"/>
                <w:sz w:val="20"/>
                <w:szCs w:val="20"/>
                <w:lang w:val="en" w:eastAsia="en-AU"/>
              </w:rPr>
              <w:t xml:space="preserve"> Primary School</w:t>
            </w:r>
            <w:r w:rsidR="002943B1" w:rsidRPr="00FC604D">
              <w:rPr>
                <w:rFonts w:eastAsia="Times New Roman" w:cstheme="minorHAnsi"/>
                <w:bCs/>
                <w:color w:val="404040" w:themeColor="text1" w:themeTint="BF"/>
                <w:sz w:val="20"/>
                <w:szCs w:val="20"/>
                <w:lang w:val="en" w:eastAsia="en-AU"/>
              </w:rPr>
              <w:t>, MRCC Maternal and Child Health</w:t>
            </w:r>
            <w:r w:rsidR="004074E5" w:rsidRPr="00FC604D">
              <w:rPr>
                <w:rFonts w:eastAsia="Times New Roman" w:cstheme="minorHAnsi"/>
                <w:bCs/>
                <w:color w:val="404040" w:themeColor="text1" w:themeTint="BF"/>
                <w:sz w:val="20"/>
                <w:szCs w:val="20"/>
                <w:lang w:val="en" w:eastAsia="en-AU"/>
              </w:rPr>
              <w:t xml:space="preserve">, MRCC </w:t>
            </w:r>
            <w:r w:rsidR="00CD227C" w:rsidRPr="00FC604D">
              <w:rPr>
                <w:rFonts w:eastAsia="Times New Roman" w:cstheme="minorHAnsi"/>
                <w:bCs/>
                <w:color w:val="404040" w:themeColor="text1" w:themeTint="BF"/>
                <w:sz w:val="20"/>
                <w:szCs w:val="20"/>
                <w:lang w:val="en" w:eastAsia="en-AU"/>
              </w:rPr>
              <w:t xml:space="preserve">Community Futures </w:t>
            </w:r>
            <w:r w:rsidR="002370A5" w:rsidRPr="00FC604D">
              <w:rPr>
                <w:rFonts w:eastAsia="Times New Roman" w:cstheme="minorHAnsi"/>
                <w:bCs/>
                <w:color w:val="404040" w:themeColor="text1" w:themeTint="BF"/>
                <w:sz w:val="20"/>
                <w:szCs w:val="20"/>
                <w:lang w:val="en" w:eastAsia="en-AU"/>
              </w:rPr>
              <w:t>Department to</w:t>
            </w:r>
            <w:r w:rsidR="00CD227C" w:rsidRPr="00FC604D">
              <w:rPr>
                <w:rFonts w:eastAsia="Times New Roman" w:cstheme="minorHAnsi"/>
                <w:bCs/>
                <w:color w:val="404040" w:themeColor="text1" w:themeTint="BF"/>
                <w:sz w:val="20"/>
                <w:szCs w:val="20"/>
                <w:lang w:val="en" w:eastAsia="en-AU"/>
              </w:rPr>
              <w:t xml:space="preserve"> </w:t>
            </w:r>
            <w:r w:rsidR="00944972" w:rsidRPr="00FC604D">
              <w:rPr>
                <w:rFonts w:eastAsia="Times New Roman" w:cstheme="minorHAnsi"/>
                <w:bCs/>
                <w:color w:val="404040" w:themeColor="text1" w:themeTint="BF"/>
                <w:sz w:val="20"/>
                <w:szCs w:val="20"/>
                <w:lang w:val="en" w:eastAsia="en-AU"/>
              </w:rPr>
              <w:t>investigate funding available</w:t>
            </w:r>
            <w:r w:rsidR="000811C9" w:rsidRPr="00FC604D">
              <w:rPr>
                <w:rFonts w:eastAsia="Times New Roman" w:cstheme="minorHAnsi"/>
                <w:bCs/>
                <w:color w:val="404040" w:themeColor="text1" w:themeTint="BF"/>
                <w:sz w:val="20"/>
                <w:szCs w:val="20"/>
                <w:lang w:val="en" w:eastAsia="en-AU"/>
              </w:rPr>
              <w:t>.</w:t>
            </w:r>
          </w:p>
          <w:p w14:paraId="3EB83B6F" w14:textId="77777777" w:rsidR="00693B8F" w:rsidRPr="00FC604D" w:rsidRDefault="00693B8F" w:rsidP="00CA6152">
            <w:pPr>
              <w:rPr>
                <w:rFonts w:eastAsia="Times New Roman" w:cstheme="minorHAnsi"/>
                <w:bCs/>
                <w:color w:val="404040" w:themeColor="text1" w:themeTint="BF"/>
                <w:sz w:val="20"/>
                <w:szCs w:val="20"/>
                <w:lang w:val="en" w:eastAsia="en-AU"/>
              </w:rPr>
            </w:pPr>
          </w:p>
          <w:p w14:paraId="1BD9A245" w14:textId="77777777" w:rsidR="00693B8F" w:rsidRPr="00FC604D" w:rsidRDefault="00693B8F" w:rsidP="00CA6152">
            <w:pPr>
              <w:rPr>
                <w:rFonts w:eastAsia="Times New Roman" w:cstheme="minorHAnsi"/>
                <w:bCs/>
                <w:color w:val="404040" w:themeColor="text1" w:themeTint="BF"/>
                <w:sz w:val="20"/>
                <w:szCs w:val="20"/>
                <w:lang w:val="en" w:eastAsia="en-AU"/>
              </w:rPr>
            </w:pPr>
          </w:p>
          <w:p w14:paraId="47E9497C" w14:textId="77777777" w:rsidR="00693B8F" w:rsidRPr="00FC604D" w:rsidRDefault="00693B8F" w:rsidP="00CA6152">
            <w:pPr>
              <w:rPr>
                <w:rFonts w:eastAsia="Times New Roman" w:cstheme="minorHAnsi"/>
                <w:bCs/>
                <w:color w:val="404040" w:themeColor="text1" w:themeTint="BF"/>
                <w:sz w:val="20"/>
                <w:szCs w:val="20"/>
                <w:lang w:val="en" w:eastAsia="en-AU"/>
              </w:rPr>
            </w:pPr>
          </w:p>
          <w:p w14:paraId="48BDB479" w14:textId="77777777" w:rsidR="00693B8F" w:rsidRPr="00FC604D" w:rsidRDefault="00693B8F" w:rsidP="00CA6152">
            <w:pPr>
              <w:rPr>
                <w:rFonts w:eastAsia="Times New Roman" w:cstheme="minorHAnsi"/>
                <w:bCs/>
                <w:color w:val="404040" w:themeColor="text1" w:themeTint="BF"/>
                <w:sz w:val="20"/>
                <w:szCs w:val="20"/>
                <w:lang w:val="en" w:eastAsia="en-AU"/>
              </w:rPr>
            </w:pPr>
          </w:p>
          <w:p w14:paraId="045154A0" w14:textId="77777777" w:rsidR="00693B8F" w:rsidRPr="00FC604D" w:rsidRDefault="00693B8F" w:rsidP="00CA6152">
            <w:pPr>
              <w:rPr>
                <w:rFonts w:eastAsia="Times New Roman" w:cstheme="minorHAnsi"/>
                <w:bCs/>
                <w:color w:val="404040" w:themeColor="text1" w:themeTint="BF"/>
                <w:sz w:val="20"/>
                <w:szCs w:val="20"/>
                <w:lang w:val="en" w:eastAsia="en-AU"/>
              </w:rPr>
            </w:pPr>
          </w:p>
          <w:p w14:paraId="0109F4E5" w14:textId="77777777" w:rsidR="00693B8F" w:rsidRPr="00FC604D" w:rsidRDefault="00693B8F" w:rsidP="00CA6152">
            <w:pPr>
              <w:rPr>
                <w:rFonts w:eastAsia="Times New Roman" w:cstheme="minorHAnsi"/>
                <w:bCs/>
                <w:color w:val="404040" w:themeColor="text1" w:themeTint="BF"/>
                <w:sz w:val="20"/>
                <w:szCs w:val="20"/>
                <w:lang w:val="en" w:eastAsia="en-AU"/>
              </w:rPr>
            </w:pPr>
          </w:p>
          <w:p w14:paraId="28A57DE1" w14:textId="77777777" w:rsidR="00693B8F" w:rsidRPr="00FC604D" w:rsidRDefault="00693B8F" w:rsidP="00CA6152">
            <w:pPr>
              <w:rPr>
                <w:rFonts w:eastAsia="Times New Roman" w:cstheme="minorHAnsi"/>
                <w:bCs/>
                <w:color w:val="404040" w:themeColor="text1" w:themeTint="BF"/>
                <w:sz w:val="20"/>
                <w:szCs w:val="20"/>
                <w:lang w:val="en" w:eastAsia="en-AU"/>
              </w:rPr>
            </w:pPr>
          </w:p>
          <w:p w14:paraId="3A8D4253" w14:textId="77777777" w:rsidR="00693B8F" w:rsidRPr="00FC604D" w:rsidRDefault="00693B8F" w:rsidP="00CA6152">
            <w:pPr>
              <w:rPr>
                <w:rFonts w:eastAsia="Times New Roman" w:cstheme="minorHAnsi"/>
                <w:bCs/>
                <w:color w:val="404040" w:themeColor="text1" w:themeTint="BF"/>
                <w:sz w:val="20"/>
                <w:szCs w:val="20"/>
                <w:lang w:val="en" w:eastAsia="en-AU"/>
              </w:rPr>
            </w:pPr>
          </w:p>
          <w:p w14:paraId="6A06F6ED" w14:textId="77777777" w:rsidR="00BA0548" w:rsidRPr="00FC604D" w:rsidRDefault="00BA0548" w:rsidP="00CA6152">
            <w:pPr>
              <w:rPr>
                <w:rFonts w:eastAsia="Times New Roman" w:cstheme="minorHAnsi"/>
                <w:bCs/>
                <w:color w:val="404040" w:themeColor="text1" w:themeTint="BF"/>
                <w:sz w:val="20"/>
                <w:szCs w:val="20"/>
                <w:lang w:val="en" w:eastAsia="en-AU"/>
              </w:rPr>
            </w:pPr>
          </w:p>
          <w:p w14:paraId="1C14F945" w14:textId="77777777" w:rsidR="00BA0548" w:rsidRDefault="00BA0548" w:rsidP="00CA6152">
            <w:pPr>
              <w:rPr>
                <w:rFonts w:eastAsia="Times New Roman" w:cstheme="minorHAnsi"/>
                <w:bCs/>
                <w:color w:val="404040" w:themeColor="text1" w:themeTint="BF"/>
                <w:sz w:val="20"/>
                <w:szCs w:val="20"/>
                <w:lang w:val="en" w:eastAsia="en-AU"/>
              </w:rPr>
            </w:pPr>
          </w:p>
          <w:p w14:paraId="2D43096E" w14:textId="7EC8FAC6" w:rsidR="00BA0548" w:rsidRPr="00FC604D" w:rsidRDefault="00614EAD"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Work with MRCC Early Years Services &amp; Community Development to obtain building funding.</w:t>
            </w:r>
          </w:p>
          <w:p w14:paraId="753295AA" w14:textId="77777777" w:rsidR="00614EAD" w:rsidRPr="00FC604D" w:rsidRDefault="00614EAD" w:rsidP="00CA6152">
            <w:pPr>
              <w:rPr>
                <w:rFonts w:eastAsia="Times New Roman" w:cstheme="minorHAnsi"/>
                <w:bCs/>
                <w:color w:val="404040" w:themeColor="text1" w:themeTint="BF"/>
                <w:sz w:val="20"/>
                <w:szCs w:val="20"/>
                <w:lang w:val="en" w:eastAsia="en-AU"/>
              </w:rPr>
            </w:pPr>
          </w:p>
          <w:p w14:paraId="6E2221F5" w14:textId="77777777" w:rsidR="00614EAD" w:rsidRPr="00FC604D" w:rsidRDefault="00614EAD" w:rsidP="00CA6152">
            <w:pPr>
              <w:rPr>
                <w:rFonts w:eastAsia="Times New Roman" w:cstheme="minorHAnsi"/>
                <w:bCs/>
                <w:color w:val="404040" w:themeColor="text1" w:themeTint="BF"/>
                <w:sz w:val="20"/>
                <w:szCs w:val="20"/>
                <w:lang w:val="en" w:eastAsia="en-AU"/>
              </w:rPr>
            </w:pPr>
          </w:p>
          <w:p w14:paraId="2443EBEF" w14:textId="77777777" w:rsidR="00614EAD" w:rsidRPr="00FC604D" w:rsidRDefault="00614EAD" w:rsidP="00CA6152">
            <w:pPr>
              <w:rPr>
                <w:rFonts w:eastAsia="Times New Roman" w:cstheme="minorHAnsi"/>
                <w:bCs/>
                <w:color w:val="404040" w:themeColor="text1" w:themeTint="BF"/>
                <w:sz w:val="20"/>
                <w:szCs w:val="20"/>
                <w:lang w:val="en" w:eastAsia="en-AU"/>
              </w:rPr>
            </w:pPr>
          </w:p>
          <w:p w14:paraId="27B1B2A1" w14:textId="77777777" w:rsidR="00614EAD" w:rsidRPr="00FC604D" w:rsidRDefault="00614EAD" w:rsidP="00CA6152">
            <w:pPr>
              <w:rPr>
                <w:rFonts w:eastAsia="Times New Roman" w:cstheme="minorHAnsi"/>
                <w:bCs/>
                <w:color w:val="404040" w:themeColor="text1" w:themeTint="BF"/>
                <w:sz w:val="20"/>
                <w:szCs w:val="20"/>
                <w:lang w:val="en" w:eastAsia="en-AU"/>
              </w:rPr>
            </w:pPr>
          </w:p>
          <w:p w14:paraId="1C81E87A" w14:textId="77777777" w:rsidR="00614EAD" w:rsidRPr="00FC604D" w:rsidRDefault="00614EAD" w:rsidP="00CA6152">
            <w:pPr>
              <w:rPr>
                <w:rFonts w:eastAsia="Times New Roman" w:cstheme="minorHAnsi"/>
                <w:bCs/>
                <w:color w:val="404040" w:themeColor="text1" w:themeTint="BF"/>
                <w:sz w:val="20"/>
                <w:szCs w:val="20"/>
                <w:lang w:val="en" w:eastAsia="en-AU"/>
              </w:rPr>
            </w:pPr>
          </w:p>
          <w:p w14:paraId="72124DFA" w14:textId="77777777" w:rsidR="00614EAD" w:rsidRPr="00FC604D" w:rsidRDefault="00614EAD" w:rsidP="00CA6152">
            <w:pPr>
              <w:rPr>
                <w:rFonts w:eastAsia="Times New Roman" w:cstheme="minorHAnsi"/>
                <w:bCs/>
                <w:color w:val="404040" w:themeColor="text1" w:themeTint="BF"/>
                <w:sz w:val="20"/>
                <w:szCs w:val="20"/>
                <w:lang w:val="en" w:eastAsia="en-AU"/>
              </w:rPr>
            </w:pPr>
          </w:p>
          <w:p w14:paraId="7C8CF2A8" w14:textId="77777777" w:rsidR="00614EAD" w:rsidRPr="00FC604D" w:rsidRDefault="00614EAD" w:rsidP="00CA6152">
            <w:pPr>
              <w:rPr>
                <w:rFonts w:eastAsia="Times New Roman" w:cstheme="minorHAnsi"/>
                <w:bCs/>
                <w:color w:val="404040" w:themeColor="text1" w:themeTint="BF"/>
                <w:sz w:val="20"/>
                <w:szCs w:val="20"/>
                <w:lang w:val="en" w:eastAsia="en-AU"/>
              </w:rPr>
            </w:pPr>
          </w:p>
          <w:p w14:paraId="075868C1" w14:textId="77777777" w:rsidR="00614EAD" w:rsidRPr="00FC604D" w:rsidRDefault="00614EAD" w:rsidP="00CA6152">
            <w:pPr>
              <w:rPr>
                <w:rFonts w:eastAsia="Times New Roman" w:cstheme="minorHAnsi"/>
                <w:bCs/>
                <w:color w:val="404040" w:themeColor="text1" w:themeTint="BF"/>
                <w:sz w:val="20"/>
                <w:szCs w:val="20"/>
                <w:lang w:val="en" w:eastAsia="en-AU"/>
              </w:rPr>
            </w:pPr>
          </w:p>
          <w:p w14:paraId="4A3E644F" w14:textId="77777777" w:rsidR="00614EAD" w:rsidRPr="00FC604D" w:rsidRDefault="00614EAD" w:rsidP="00CA6152">
            <w:pPr>
              <w:rPr>
                <w:rFonts w:eastAsia="Times New Roman" w:cstheme="minorHAnsi"/>
                <w:bCs/>
                <w:color w:val="404040" w:themeColor="text1" w:themeTint="BF"/>
                <w:sz w:val="20"/>
                <w:szCs w:val="20"/>
                <w:lang w:val="en" w:eastAsia="en-AU"/>
              </w:rPr>
            </w:pPr>
          </w:p>
          <w:p w14:paraId="14465118" w14:textId="77777777" w:rsidR="00614EAD" w:rsidRPr="00FC604D" w:rsidRDefault="00614EAD" w:rsidP="00CA6152">
            <w:pPr>
              <w:rPr>
                <w:rFonts w:eastAsia="Times New Roman" w:cstheme="minorHAnsi"/>
                <w:bCs/>
                <w:color w:val="404040" w:themeColor="text1" w:themeTint="BF"/>
                <w:sz w:val="20"/>
                <w:szCs w:val="20"/>
                <w:lang w:val="en" w:eastAsia="en-AU"/>
              </w:rPr>
            </w:pPr>
          </w:p>
          <w:p w14:paraId="1DC0B68E" w14:textId="77777777" w:rsidR="00614EAD" w:rsidRPr="00FC604D" w:rsidRDefault="00614EAD" w:rsidP="00CA6152">
            <w:pPr>
              <w:rPr>
                <w:rFonts w:eastAsia="Times New Roman" w:cstheme="minorHAnsi"/>
                <w:bCs/>
                <w:color w:val="404040" w:themeColor="text1" w:themeTint="BF"/>
                <w:sz w:val="20"/>
                <w:szCs w:val="20"/>
                <w:lang w:val="en" w:eastAsia="en-AU"/>
              </w:rPr>
            </w:pPr>
          </w:p>
          <w:p w14:paraId="7263FDCC" w14:textId="77777777" w:rsidR="00614EAD" w:rsidRPr="00FC604D" w:rsidRDefault="00614EAD" w:rsidP="00CA6152">
            <w:pPr>
              <w:rPr>
                <w:rFonts w:eastAsia="Times New Roman" w:cstheme="minorHAnsi"/>
                <w:bCs/>
                <w:color w:val="404040" w:themeColor="text1" w:themeTint="BF"/>
                <w:sz w:val="20"/>
                <w:szCs w:val="20"/>
                <w:lang w:val="en" w:eastAsia="en-AU"/>
              </w:rPr>
            </w:pPr>
          </w:p>
          <w:p w14:paraId="52575243" w14:textId="77777777" w:rsidR="00614EAD" w:rsidRPr="00FC604D" w:rsidRDefault="00614EAD" w:rsidP="00CA6152">
            <w:pPr>
              <w:rPr>
                <w:rFonts w:eastAsia="Times New Roman" w:cstheme="minorHAnsi"/>
                <w:bCs/>
                <w:color w:val="404040" w:themeColor="text1" w:themeTint="BF"/>
                <w:sz w:val="20"/>
                <w:szCs w:val="20"/>
                <w:lang w:val="en" w:eastAsia="en-AU"/>
              </w:rPr>
            </w:pPr>
          </w:p>
          <w:p w14:paraId="2D0E7DAE" w14:textId="1EFDDF57" w:rsidR="00B36BE6" w:rsidRPr="00FC604D" w:rsidRDefault="007E50CE"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Consult with </w:t>
            </w:r>
            <w:r w:rsidR="00B36BE6" w:rsidRPr="00FC604D">
              <w:rPr>
                <w:rFonts w:eastAsia="Times New Roman" w:cstheme="minorHAnsi"/>
                <w:bCs/>
                <w:color w:val="404040" w:themeColor="text1" w:themeTint="BF"/>
                <w:sz w:val="20"/>
                <w:szCs w:val="20"/>
                <w:lang w:val="en" w:eastAsia="en-AU"/>
              </w:rPr>
              <w:t>Public Transport Victoria on bus routes during their next review.</w:t>
            </w:r>
          </w:p>
          <w:p w14:paraId="15352075" w14:textId="77777777" w:rsidR="00B36BE6" w:rsidRPr="00FC604D" w:rsidRDefault="00B36BE6" w:rsidP="00CA6152">
            <w:pPr>
              <w:rPr>
                <w:rFonts w:eastAsia="Times New Roman" w:cstheme="minorHAnsi"/>
                <w:bCs/>
                <w:color w:val="404040" w:themeColor="text1" w:themeTint="BF"/>
                <w:sz w:val="20"/>
                <w:szCs w:val="20"/>
                <w:lang w:val="en" w:eastAsia="en-AU"/>
              </w:rPr>
            </w:pPr>
          </w:p>
          <w:p w14:paraId="751A4148" w14:textId="77777777" w:rsidR="00B36BE6" w:rsidRPr="00FC604D" w:rsidRDefault="003A5045"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Consult with Mildura Taxi companies </w:t>
            </w:r>
            <w:r w:rsidRPr="00FC604D">
              <w:rPr>
                <w:rFonts w:eastAsia="Times New Roman" w:cstheme="minorHAnsi"/>
                <w:bCs/>
                <w:color w:val="404040" w:themeColor="text1" w:themeTint="BF"/>
                <w:sz w:val="20"/>
                <w:szCs w:val="20"/>
                <w:lang w:val="en" w:eastAsia="en-AU"/>
              </w:rPr>
              <w:lastRenderedPageBreak/>
              <w:t xml:space="preserve">regarding </w:t>
            </w:r>
            <w:r w:rsidR="00363A72" w:rsidRPr="00FC604D">
              <w:rPr>
                <w:rFonts w:eastAsia="Times New Roman" w:cstheme="minorHAnsi"/>
                <w:bCs/>
                <w:color w:val="404040" w:themeColor="text1" w:themeTint="BF"/>
                <w:sz w:val="20"/>
                <w:szCs w:val="20"/>
                <w:lang w:val="en" w:eastAsia="en-AU"/>
              </w:rPr>
              <w:t>providing regular service to area.</w:t>
            </w:r>
          </w:p>
          <w:p w14:paraId="4910B750" w14:textId="77777777" w:rsidR="00614EAD" w:rsidRPr="00FC604D" w:rsidRDefault="00614EAD" w:rsidP="00CA6152">
            <w:pPr>
              <w:rPr>
                <w:rFonts w:eastAsia="Times New Roman" w:cstheme="minorHAnsi"/>
                <w:bCs/>
                <w:color w:val="404040" w:themeColor="text1" w:themeTint="BF"/>
                <w:sz w:val="20"/>
                <w:szCs w:val="20"/>
                <w:lang w:val="en" w:eastAsia="en-AU"/>
              </w:rPr>
            </w:pPr>
          </w:p>
          <w:p w14:paraId="3FC0F8E1" w14:textId="36A60F40" w:rsidR="00614EAD" w:rsidRPr="00FC604D" w:rsidRDefault="00614EAD"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Rail integrated transport strategy</w:t>
            </w:r>
          </w:p>
        </w:tc>
        <w:tc>
          <w:tcPr>
            <w:tcW w:w="1984" w:type="dxa"/>
          </w:tcPr>
          <w:p w14:paraId="22D39942" w14:textId="75A86FD3" w:rsidR="00CA6152" w:rsidRPr="00FC604D" w:rsidRDefault="00CA615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Mildura</w:t>
            </w:r>
            <w:r w:rsidR="002370A5" w:rsidRPr="00FC604D">
              <w:rPr>
                <w:rFonts w:eastAsia="Times New Roman" w:cstheme="minorHAnsi"/>
                <w:bCs/>
                <w:color w:val="404040" w:themeColor="text1" w:themeTint="BF"/>
                <w:sz w:val="20"/>
                <w:szCs w:val="20"/>
                <w:lang w:val="en" w:eastAsia="en-AU"/>
              </w:rPr>
              <w:t xml:space="preserve"> Base</w:t>
            </w:r>
            <w:r w:rsidRPr="00FC604D">
              <w:rPr>
                <w:rFonts w:eastAsia="Times New Roman" w:cstheme="minorHAnsi"/>
                <w:bCs/>
                <w:color w:val="404040" w:themeColor="text1" w:themeTint="BF"/>
                <w:sz w:val="20"/>
                <w:szCs w:val="20"/>
                <w:lang w:val="en" w:eastAsia="en-AU"/>
              </w:rPr>
              <w:t xml:space="preserve"> Public Hospital, Sunraysia Community Health Service</w:t>
            </w:r>
            <w:r w:rsidR="00117C19">
              <w:rPr>
                <w:rFonts w:eastAsia="Times New Roman" w:cstheme="minorHAnsi"/>
                <w:bCs/>
                <w:color w:val="404040" w:themeColor="text1" w:themeTint="BF"/>
                <w:sz w:val="20"/>
                <w:szCs w:val="20"/>
                <w:lang w:val="en" w:eastAsia="en-AU"/>
              </w:rPr>
              <w:t>s</w:t>
            </w:r>
            <w:r w:rsidRPr="00FC604D">
              <w:rPr>
                <w:rFonts w:eastAsia="Times New Roman" w:cstheme="minorHAnsi"/>
                <w:bCs/>
                <w:color w:val="404040" w:themeColor="text1" w:themeTint="BF"/>
                <w:sz w:val="20"/>
                <w:szCs w:val="20"/>
                <w:lang w:val="en" w:eastAsia="en-AU"/>
              </w:rPr>
              <w:t>, Mildura Rural City Council, Community Futures Department, Focus group</w:t>
            </w:r>
            <w:r w:rsidR="002370A5" w:rsidRPr="00FC604D">
              <w:rPr>
                <w:rFonts w:eastAsia="Times New Roman" w:cstheme="minorHAnsi"/>
                <w:bCs/>
                <w:color w:val="404040" w:themeColor="text1" w:themeTint="BF"/>
                <w:sz w:val="20"/>
                <w:szCs w:val="20"/>
                <w:lang w:val="en" w:eastAsia="en-AU"/>
              </w:rPr>
              <w:t>, Loddon Mallee Health Unit, Mallee District Aboriginal Services</w:t>
            </w:r>
            <w:r w:rsidR="00EE76E2" w:rsidRPr="00FC604D">
              <w:rPr>
                <w:rFonts w:eastAsia="Times New Roman" w:cstheme="minorHAnsi"/>
                <w:bCs/>
                <w:color w:val="404040" w:themeColor="text1" w:themeTint="BF"/>
                <w:sz w:val="20"/>
                <w:szCs w:val="20"/>
                <w:lang w:val="en" w:eastAsia="en-AU"/>
              </w:rPr>
              <w:t>,</w:t>
            </w:r>
          </w:p>
          <w:p w14:paraId="7DADC3DE" w14:textId="6895B67D" w:rsidR="00EE76E2" w:rsidRPr="00FC604D" w:rsidRDefault="00EE76E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Murray PHN</w:t>
            </w:r>
            <w:r w:rsidR="00B12BA7">
              <w:rPr>
                <w:rFonts w:eastAsia="Times New Roman" w:cstheme="minorHAnsi"/>
                <w:bCs/>
                <w:color w:val="404040" w:themeColor="text1" w:themeTint="BF"/>
                <w:sz w:val="20"/>
                <w:szCs w:val="20"/>
                <w:lang w:val="en" w:eastAsia="en-AU"/>
              </w:rPr>
              <w:t>, The Red Cliffs Community Resource Centre.</w:t>
            </w:r>
          </w:p>
          <w:p w14:paraId="2AAB41E2" w14:textId="77777777" w:rsidR="00CA6152" w:rsidRPr="00FC604D" w:rsidRDefault="00CA6152" w:rsidP="00CA6152">
            <w:pPr>
              <w:rPr>
                <w:rFonts w:eastAsia="Times New Roman" w:cstheme="minorHAnsi"/>
                <w:bCs/>
                <w:color w:val="404040" w:themeColor="text1" w:themeTint="BF"/>
                <w:sz w:val="20"/>
                <w:szCs w:val="20"/>
                <w:lang w:val="en" w:eastAsia="en-AU"/>
              </w:rPr>
            </w:pPr>
          </w:p>
          <w:p w14:paraId="0A4CBF58" w14:textId="77777777" w:rsidR="00FC604D" w:rsidRDefault="00FC604D" w:rsidP="00CA6152">
            <w:pPr>
              <w:rPr>
                <w:rFonts w:eastAsia="Times New Roman" w:cstheme="minorHAnsi"/>
                <w:bCs/>
                <w:color w:val="404040" w:themeColor="text1" w:themeTint="BF"/>
                <w:sz w:val="20"/>
                <w:szCs w:val="20"/>
                <w:lang w:val="en" w:eastAsia="en-AU"/>
              </w:rPr>
            </w:pPr>
          </w:p>
          <w:p w14:paraId="574264AE" w14:textId="239C0367" w:rsidR="00CA6152" w:rsidRPr="00BD424E" w:rsidRDefault="00CA6152" w:rsidP="00CA6152">
            <w:pPr>
              <w:rPr>
                <w:rFonts w:eastAsia="Times New Roman" w:cstheme="minorHAnsi"/>
                <w:bCs/>
                <w:sz w:val="20"/>
                <w:szCs w:val="20"/>
                <w:lang w:val="en" w:eastAsia="en-AU"/>
              </w:rPr>
            </w:pPr>
            <w:r w:rsidRPr="00FC604D">
              <w:rPr>
                <w:rFonts w:eastAsia="Times New Roman" w:cstheme="minorHAnsi"/>
                <w:bCs/>
                <w:color w:val="404040" w:themeColor="text1" w:themeTint="BF"/>
                <w:sz w:val="20"/>
                <w:szCs w:val="20"/>
                <w:lang w:val="en" w:eastAsia="en-AU"/>
              </w:rPr>
              <w:t>Mildura</w:t>
            </w:r>
            <w:r w:rsidR="00117C19">
              <w:rPr>
                <w:rFonts w:eastAsia="Times New Roman" w:cstheme="minorHAnsi"/>
                <w:bCs/>
                <w:color w:val="404040" w:themeColor="text1" w:themeTint="BF"/>
                <w:sz w:val="20"/>
                <w:szCs w:val="20"/>
                <w:lang w:val="en" w:eastAsia="en-AU"/>
              </w:rPr>
              <w:t xml:space="preserve"> Base</w:t>
            </w:r>
            <w:r w:rsidRPr="00FC604D">
              <w:rPr>
                <w:rFonts w:eastAsia="Times New Roman" w:cstheme="minorHAnsi"/>
                <w:bCs/>
                <w:color w:val="404040" w:themeColor="text1" w:themeTint="BF"/>
                <w:sz w:val="20"/>
                <w:szCs w:val="20"/>
                <w:lang w:val="en" w:eastAsia="en-AU"/>
              </w:rPr>
              <w:t xml:space="preserve"> Public Hospital, Sunraysia Community Health Service</w:t>
            </w:r>
            <w:r w:rsidR="00117C19">
              <w:rPr>
                <w:rFonts w:eastAsia="Times New Roman" w:cstheme="minorHAnsi"/>
                <w:bCs/>
                <w:color w:val="404040" w:themeColor="text1" w:themeTint="BF"/>
                <w:sz w:val="20"/>
                <w:szCs w:val="20"/>
                <w:lang w:val="en" w:eastAsia="en-AU"/>
              </w:rPr>
              <w:t>s</w:t>
            </w:r>
            <w:r w:rsidRPr="00FC604D">
              <w:rPr>
                <w:rFonts w:eastAsia="Times New Roman" w:cstheme="minorHAnsi"/>
                <w:bCs/>
                <w:color w:val="404040" w:themeColor="text1" w:themeTint="BF"/>
                <w:sz w:val="20"/>
                <w:szCs w:val="20"/>
                <w:lang w:val="en" w:eastAsia="en-AU"/>
              </w:rPr>
              <w:t>, Mildura Rural City Council, Community Futures Department, Focus group, Jacaranda Village</w:t>
            </w:r>
            <w:r w:rsidR="00534006" w:rsidRPr="00FC604D">
              <w:rPr>
                <w:rFonts w:eastAsia="Times New Roman" w:cstheme="minorHAnsi"/>
                <w:bCs/>
                <w:color w:val="404040" w:themeColor="text1" w:themeTint="BF"/>
                <w:sz w:val="20"/>
                <w:szCs w:val="20"/>
                <w:lang w:val="en" w:eastAsia="en-AU"/>
              </w:rPr>
              <w:t xml:space="preserve">, Department of Health, </w:t>
            </w:r>
            <w:r w:rsidR="00BD424E">
              <w:rPr>
                <w:rFonts w:eastAsia="Times New Roman" w:cstheme="minorHAnsi"/>
                <w:bCs/>
                <w:sz w:val="20"/>
                <w:szCs w:val="20"/>
                <w:lang w:val="en" w:eastAsia="en-AU"/>
              </w:rPr>
              <w:t>Mallee District Aboriginal Services (MDAS)</w:t>
            </w:r>
            <w:r w:rsidR="00B12BA7">
              <w:rPr>
                <w:rFonts w:eastAsia="Times New Roman" w:cstheme="minorHAnsi"/>
                <w:bCs/>
                <w:sz w:val="20"/>
                <w:szCs w:val="20"/>
                <w:lang w:val="en" w:eastAsia="en-AU"/>
              </w:rPr>
              <w:t xml:space="preserve">, </w:t>
            </w:r>
            <w:r w:rsidR="00B12BA7" w:rsidRPr="00B12BA7">
              <w:rPr>
                <w:rFonts w:eastAsia="Times New Roman" w:cstheme="minorHAnsi"/>
                <w:bCs/>
                <w:sz w:val="20"/>
                <w:szCs w:val="20"/>
                <w:lang w:val="en" w:eastAsia="en-AU"/>
              </w:rPr>
              <w:t>The Red Cliffs Community Resource Centre.</w:t>
            </w:r>
          </w:p>
          <w:p w14:paraId="291D53DC" w14:textId="77777777" w:rsidR="00CA6152" w:rsidRPr="00FC604D" w:rsidRDefault="00CA6152" w:rsidP="00CA6152">
            <w:pPr>
              <w:rPr>
                <w:rFonts w:eastAsia="Times New Roman" w:cstheme="minorHAnsi"/>
                <w:bCs/>
                <w:color w:val="404040" w:themeColor="text1" w:themeTint="BF"/>
                <w:sz w:val="20"/>
                <w:szCs w:val="20"/>
                <w:lang w:val="en" w:eastAsia="en-AU"/>
              </w:rPr>
            </w:pPr>
          </w:p>
          <w:p w14:paraId="6526E0EF" w14:textId="77777777" w:rsidR="00CA6152" w:rsidRPr="00FC604D" w:rsidRDefault="00CA6152" w:rsidP="00CA6152">
            <w:pPr>
              <w:rPr>
                <w:rFonts w:eastAsia="Times New Roman" w:cstheme="minorHAnsi"/>
                <w:bCs/>
                <w:color w:val="404040" w:themeColor="text1" w:themeTint="BF"/>
                <w:sz w:val="20"/>
                <w:szCs w:val="20"/>
                <w:lang w:val="en" w:eastAsia="en-AU"/>
              </w:rPr>
            </w:pPr>
          </w:p>
          <w:p w14:paraId="1CA0986D" w14:textId="314CB1EA" w:rsidR="00F30F48" w:rsidRPr="00FC604D" w:rsidRDefault="00994B7E"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Red Cliffs </w:t>
            </w:r>
            <w:r w:rsidR="00F30F48" w:rsidRPr="00FC604D">
              <w:rPr>
                <w:rFonts w:eastAsia="Times New Roman" w:cstheme="minorHAnsi"/>
                <w:bCs/>
                <w:color w:val="404040" w:themeColor="text1" w:themeTint="BF"/>
                <w:sz w:val="20"/>
                <w:szCs w:val="20"/>
                <w:lang w:val="en" w:eastAsia="en-AU"/>
              </w:rPr>
              <w:t>Focus Group, MRCC Community Futures Department</w:t>
            </w:r>
            <w:r w:rsidR="00A21836" w:rsidRPr="00FC604D">
              <w:rPr>
                <w:rFonts w:eastAsia="Times New Roman" w:cstheme="minorHAnsi"/>
                <w:bCs/>
                <w:color w:val="404040" w:themeColor="text1" w:themeTint="BF"/>
                <w:sz w:val="20"/>
                <w:szCs w:val="20"/>
                <w:lang w:val="en" w:eastAsia="en-AU"/>
              </w:rPr>
              <w:t xml:space="preserve">, </w:t>
            </w:r>
            <w:r w:rsidR="00AB14BE" w:rsidRPr="00FC604D">
              <w:rPr>
                <w:rFonts w:eastAsia="Times New Roman" w:cstheme="minorHAnsi"/>
                <w:bCs/>
                <w:color w:val="404040" w:themeColor="text1" w:themeTint="BF"/>
                <w:sz w:val="20"/>
                <w:szCs w:val="20"/>
                <w:lang w:val="en" w:eastAsia="en-AU"/>
              </w:rPr>
              <w:t>Community Groups, residents</w:t>
            </w:r>
            <w:r w:rsidR="00B12BA7">
              <w:rPr>
                <w:rFonts w:eastAsia="Times New Roman" w:cstheme="minorHAnsi"/>
                <w:bCs/>
                <w:color w:val="404040" w:themeColor="text1" w:themeTint="BF"/>
                <w:sz w:val="20"/>
                <w:szCs w:val="20"/>
                <w:lang w:val="en" w:eastAsia="en-AU"/>
              </w:rPr>
              <w:t xml:space="preserve">, </w:t>
            </w:r>
            <w:r w:rsidR="00B12BA7" w:rsidRPr="00B12BA7">
              <w:rPr>
                <w:rFonts w:eastAsia="Times New Roman" w:cstheme="minorHAnsi"/>
                <w:bCs/>
                <w:color w:val="404040" w:themeColor="text1" w:themeTint="BF"/>
                <w:sz w:val="20"/>
                <w:szCs w:val="20"/>
                <w:lang w:val="en" w:eastAsia="en-AU"/>
              </w:rPr>
              <w:t>The Red Cliffs Community Resource Centre.</w:t>
            </w:r>
          </w:p>
          <w:p w14:paraId="31788E11" w14:textId="77777777" w:rsidR="00CA6152" w:rsidRPr="00FC604D" w:rsidRDefault="00CA6152" w:rsidP="00CA6152">
            <w:pPr>
              <w:rPr>
                <w:rFonts w:eastAsia="Times New Roman" w:cstheme="minorHAnsi"/>
                <w:bCs/>
                <w:color w:val="404040" w:themeColor="text1" w:themeTint="BF"/>
                <w:sz w:val="20"/>
                <w:szCs w:val="20"/>
                <w:lang w:val="en" w:eastAsia="en-AU"/>
              </w:rPr>
            </w:pPr>
          </w:p>
          <w:p w14:paraId="023BA328" w14:textId="77777777" w:rsidR="00944972" w:rsidRPr="00FC604D" w:rsidRDefault="00944972" w:rsidP="00CA6152">
            <w:pPr>
              <w:rPr>
                <w:rFonts w:eastAsia="Times New Roman" w:cstheme="minorHAnsi"/>
                <w:bCs/>
                <w:color w:val="404040" w:themeColor="text1" w:themeTint="BF"/>
                <w:sz w:val="20"/>
                <w:szCs w:val="20"/>
                <w:lang w:val="en" w:eastAsia="en-AU"/>
              </w:rPr>
            </w:pPr>
          </w:p>
          <w:p w14:paraId="1C5104B2" w14:textId="77777777" w:rsidR="00944972" w:rsidRDefault="00944972" w:rsidP="00CA6152">
            <w:pPr>
              <w:rPr>
                <w:rFonts w:eastAsia="Times New Roman" w:cstheme="minorHAnsi"/>
                <w:bCs/>
                <w:color w:val="404040" w:themeColor="text1" w:themeTint="BF"/>
                <w:sz w:val="20"/>
                <w:szCs w:val="20"/>
                <w:lang w:val="en" w:eastAsia="en-AU"/>
              </w:rPr>
            </w:pPr>
          </w:p>
          <w:p w14:paraId="0950F313" w14:textId="77777777" w:rsidR="00FC604D" w:rsidRDefault="00FC604D" w:rsidP="00CA6152">
            <w:pPr>
              <w:rPr>
                <w:rFonts w:eastAsia="Times New Roman" w:cstheme="minorHAnsi"/>
                <w:bCs/>
                <w:color w:val="404040" w:themeColor="text1" w:themeTint="BF"/>
                <w:sz w:val="20"/>
                <w:szCs w:val="20"/>
                <w:lang w:val="en" w:eastAsia="en-AU"/>
              </w:rPr>
            </w:pPr>
          </w:p>
          <w:p w14:paraId="22A99D71" w14:textId="77777777" w:rsidR="00FC604D" w:rsidRDefault="00FC604D" w:rsidP="00CA6152">
            <w:pPr>
              <w:rPr>
                <w:rFonts w:eastAsia="Times New Roman" w:cstheme="minorHAnsi"/>
                <w:bCs/>
                <w:color w:val="404040" w:themeColor="text1" w:themeTint="BF"/>
                <w:sz w:val="20"/>
                <w:szCs w:val="20"/>
                <w:lang w:val="en" w:eastAsia="en-AU"/>
              </w:rPr>
            </w:pPr>
          </w:p>
          <w:p w14:paraId="7205892C" w14:textId="77777777" w:rsidR="00FC604D" w:rsidRDefault="00FC604D" w:rsidP="00CA6152">
            <w:pPr>
              <w:rPr>
                <w:rFonts w:eastAsia="Times New Roman" w:cstheme="minorHAnsi"/>
                <w:bCs/>
                <w:color w:val="404040" w:themeColor="text1" w:themeTint="BF"/>
                <w:sz w:val="20"/>
                <w:szCs w:val="20"/>
                <w:lang w:val="en" w:eastAsia="en-AU"/>
              </w:rPr>
            </w:pPr>
          </w:p>
          <w:p w14:paraId="2DFAA3B4" w14:textId="77777777" w:rsidR="00FC604D" w:rsidRDefault="00FC604D" w:rsidP="00CA6152">
            <w:pPr>
              <w:rPr>
                <w:rFonts w:eastAsia="Times New Roman" w:cstheme="minorHAnsi"/>
                <w:bCs/>
                <w:color w:val="404040" w:themeColor="text1" w:themeTint="BF"/>
                <w:sz w:val="20"/>
                <w:szCs w:val="20"/>
                <w:lang w:val="en" w:eastAsia="en-AU"/>
              </w:rPr>
            </w:pPr>
          </w:p>
          <w:p w14:paraId="2308EAB8" w14:textId="77777777" w:rsidR="00FC604D" w:rsidRDefault="00FC604D" w:rsidP="00CA6152">
            <w:pPr>
              <w:rPr>
                <w:rFonts w:eastAsia="Times New Roman" w:cstheme="minorHAnsi"/>
                <w:bCs/>
                <w:color w:val="404040" w:themeColor="text1" w:themeTint="BF"/>
                <w:sz w:val="20"/>
                <w:szCs w:val="20"/>
                <w:lang w:val="en" w:eastAsia="en-AU"/>
              </w:rPr>
            </w:pPr>
          </w:p>
          <w:p w14:paraId="23B4775D" w14:textId="77777777" w:rsidR="00FC604D" w:rsidRDefault="00FC604D" w:rsidP="00CA6152">
            <w:pPr>
              <w:rPr>
                <w:rFonts w:eastAsia="Times New Roman" w:cstheme="minorHAnsi"/>
                <w:bCs/>
                <w:color w:val="404040" w:themeColor="text1" w:themeTint="BF"/>
                <w:sz w:val="20"/>
                <w:szCs w:val="20"/>
                <w:lang w:val="en" w:eastAsia="en-AU"/>
              </w:rPr>
            </w:pPr>
          </w:p>
          <w:p w14:paraId="1333FDFE" w14:textId="7C1714F3" w:rsidR="00944972" w:rsidRPr="00FC604D" w:rsidRDefault="00944972"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Red Cliffs Kindergarten, Red Cliffs Primary School, Red Cliffs East Primary School, St </w:t>
            </w:r>
            <w:r w:rsidR="002370A5" w:rsidRPr="00FC604D">
              <w:rPr>
                <w:rFonts w:eastAsia="Times New Roman" w:cstheme="minorHAnsi"/>
                <w:bCs/>
                <w:color w:val="404040" w:themeColor="text1" w:themeTint="BF"/>
                <w:sz w:val="20"/>
                <w:szCs w:val="20"/>
                <w:lang w:val="en" w:eastAsia="en-AU"/>
              </w:rPr>
              <w:t>Joseph’s</w:t>
            </w:r>
            <w:r w:rsidRPr="00FC604D">
              <w:rPr>
                <w:rFonts w:eastAsia="Times New Roman" w:cstheme="minorHAnsi"/>
                <w:bCs/>
                <w:color w:val="404040" w:themeColor="text1" w:themeTint="BF"/>
                <w:sz w:val="20"/>
                <w:szCs w:val="20"/>
                <w:lang w:val="en" w:eastAsia="en-AU"/>
              </w:rPr>
              <w:t xml:space="preserve"> Primary School, MRCC Maternal and Child Health, MRCC Community Futures Department</w:t>
            </w:r>
            <w:r w:rsidR="000F5802" w:rsidRPr="00FC604D">
              <w:rPr>
                <w:rFonts w:eastAsia="Times New Roman" w:cstheme="minorHAnsi"/>
                <w:bCs/>
                <w:color w:val="404040" w:themeColor="text1" w:themeTint="BF"/>
                <w:sz w:val="20"/>
                <w:szCs w:val="20"/>
                <w:lang w:val="en" w:eastAsia="en-AU"/>
              </w:rPr>
              <w:t>, Hands Up Mallee</w:t>
            </w:r>
            <w:r w:rsidR="00534006" w:rsidRPr="00FC604D">
              <w:rPr>
                <w:rFonts w:eastAsia="Times New Roman" w:cstheme="minorHAnsi"/>
                <w:bCs/>
                <w:color w:val="404040" w:themeColor="text1" w:themeTint="BF"/>
                <w:sz w:val="20"/>
                <w:szCs w:val="20"/>
                <w:lang w:val="en" w:eastAsia="en-AU"/>
              </w:rPr>
              <w:t>, Red Cliffs Church of Christ</w:t>
            </w:r>
            <w:r w:rsidR="00ED599C">
              <w:rPr>
                <w:rFonts w:eastAsia="Times New Roman" w:cstheme="minorHAnsi"/>
                <w:bCs/>
                <w:color w:val="404040" w:themeColor="text1" w:themeTint="BF"/>
                <w:sz w:val="20"/>
                <w:szCs w:val="20"/>
                <w:lang w:val="en" w:eastAsia="en-AU"/>
              </w:rPr>
              <w:t>, Red Cliffs Community Playgroup.</w:t>
            </w:r>
          </w:p>
          <w:p w14:paraId="3ED94B67" w14:textId="77777777" w:rsidR="00363A72" w:rsidRPr="00FC604D" w:rsidRDefault="00363A72" w:rsidP="00CA6152">
            <w:pPr>
              <w:rPr>
                <w:rFonts w:eastAsia="Times New Roman" w:cstheme="minorHAnsi"/>
                <w:bCs/>
                <w:color w:val="404040" w:themeColor="text1" w:themeTint="BF"/>
                <w:sz w:val="20"/>
                <w:szCs w:val="20"/>
                <w:lang w:val="en" w:eastAsia="en-AU"/>
              </w:rPr>
            </w:pPr>
          </w:p>
          <w:p w14:paraId="631107EB" w14:textId="77777777" w:rsidR="00363A72" w:rsidRPr="00FC604D" w:rsidRDefault="00363A72" w:rsidP="00CA6152">
            <w:pPr>
              <w:rPr>
                <w:rFonts w:eastAsia="Times New Roman" w:cstheme="minorHAnsi"/>
                <w:bCs/>
                <w:color w:val="404040" w:themeColor="text1" w:themeTint="BF"/>
                <w:sz w:val="20"/>
                <w:szCs w:val="20"/>
                <w:lang w:val="en" w:eastAsia="en-AU"/>
              </w:rPr>
            </w:pPr>
          </w:p>
          <w:p w14:paraId="370416F4" w14:textId="77777777" w:rsidR="00363A72" w:rsidRPr="00FC604D" w:rsidRDefault="00363A72" w:rsidP="00CA6152">
            <w:pPr>
              <w:rPr>
                <w:rFonts w:eastAsia="Times New Roman" w:cstheme="minorHAnsi"/>
                <w:bCs/>
                <w:color w:val="404040" w:themeColor="text1" w:themeTint="BF"/>
                <w:sz w:val="20"/>
                <w:szCs w:val="20"/>
                <w:lang w:val="en" w:eastAsia="en-AU"/>
              </w:rPr>
            </w:pPr>
          </w:p>
          <w:p w14:paraId="73787A63" w14:textId="77777777" w:rsidR="00363A72" w:rsidRPr="00FC604D" w:rsidRDefault="00363A72" w:rsidP="00CA6152">
            <w:pPr>
              <w:rPr>
                <w:rFonts w:eastAsia="Times New Roman" w:cstheme="minorHAnsi"/>
                <w:bCs/>
                <w:color w:val="404040" w:themeColor="text1" w:themeTint="BF"/>
                <w:sz w:val="20"/>
                <w:szCs w:val="20"/>
                <w:lang w:val="en" w:eastAsia="en-AU"/>
              </w:rPr>
            </w:pPr>
          </w:p>
          <w:p w14:paraId="341733FA" w14:textId="77777777" w:rsidR="00363A72" w:rsidRPr="00FC604D" w:rsidRDefault="00363A72" w:rsidP="00CA6152">
            <w:pPr>
              <w:rPr>
                <w:rFonts w:eastAsia="Times New Roman" w:cstheme="minorHAnsi"/>
                <w:bCs/>
                <w:color w:val="404040" w:themeColor="text1" w:themeTint="BF"/>
                <w:sz w:val="20"/>
                <w:szCs w:val="20"/>
                <w:lang w:val="en" w:eastAsia="en-AU"/>
              </w:rPr>
            </w:pPr>
          </w:p>
          <w:p w14:paraId="2D6E0F31" w14:textId="77777777" w:rsidR="00A3098E" w:rsidRPr="00FC604D" w:rsidRDefault="00A3098E" w:rsidP="00CA6152">
            <w:pPr>
              <w:rPr>
                <w:rFonts w:eastAsia="Times New Roman" w:cstheme="minorHAnsi"/>
                <w:bCs/>
                <w:color w:val="404040" w:themeColor="text1" w:themeTint="BF"/>
                <w:sz w:val="20"/>
                <w:szCs w:val="20"/>
                <w:lang w:val="en" w:eastAsia="en-AU"/>
              </w:rPr>
            </w:pPr>
          </w:p>
          <w:p w14:paraId="3EC59CA2" w14:textId="77777777" w:rsidR="00BA0548" w:rsidRPr="00FC604D" w:rsidRDefault="00BA0548" w:rsidP="00CA6152">
            <w:pPr>
              <w:rPr>
                <w:rFonts w:eastAsia="Times New Roman" w:cstheme="minorHAnsi"/>
                <w:bCs/>
                <w:color w:val="404040" w:themeColor="text1" w:themeTint="BF"/>
                <w:sz w:val="20"/>
                <w:szCs w:val="20"/>
                <w:lang w:val="en" w:eastAsia="en-AU"/>
              </w:rPr>
            </w:pPr>
          </w:p>
          <w:p w14:paraId="0D77DFCD" w14:textId="7D52B356" w:rsidR="00BA0548" w:rsidRPr="00FC604D" w:rsidRDefault="00614EAD"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Red Cliffs Kindergarten, YMCA, DET, MRCC Early Years Services &amp; Community Development, MRCC Maternal Child Health Service, Toy Library, Red Cliffs Families Project Team, Hands Up Mallee, Red Cliffs Focus Group, Red Cliffs Resource Centre &amp; local schools.</w:t>
            </w:r>
          </w:p>
          <w:p w14:paraId="60ED62B0" w14:textId="77777777" w:rsidR="00BA0548" w:rsidRPr="00FC604D" w:rsidRDefault="00BA0548" w:rsidP="00CA6152">
            <w:pPr>
              <w:rPr>
                <w:rFonts w:eastAsia="Times New Roman" w:cstheme="minorHAnsi"/>
                <w:bCs/>
                <w:color w:val="404040" w:themeColor="text1" w:themeTint="BF"/>
                <w:sz w:val="20"/>
                <w:szCs w:val="20"/>
                <w:lang w:val="en" w:eastAsia="en-AU"/>
              </w:rPr>
            </w:pPr>
          </w:p>
          <w:p w14:paraId="46683646" w14:textId="77777777" w:rsidR="00BA0548" w:rsidRPr="00FC604D" w:rsidRDefault="00BA0548" w:rsidP="00CA6152">
            <w:pPr>
              <w:rPr>
                <w:rFonts w:eastAsia="Times New Roman" w:cstheme="minorHAnsi"/>
                <w:bCs/>
                <w:color w:val="404040" w:themeColor="text1" w:themeTint="BF"/>
                <w:sz w:val="20"/>
                <w:szCs w:val="20"/>
                <w:lang w:val="en" w:eastAsia="en-AU"/>
              </w:rPr>
            </w:pPr>
          </w:p>
          <w:p w14:paraId="0F0C4F67" w14:textId="6C1EA170" w:rsidR="00363A72" w:rsidRPr="00FC604D" w:rsidRDefault="00A134BF"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Public Transport Victoria,</w:t>
            </w:r>
          </w:p>
          <w:p w14:paraId="4EF4F4D6" w14:textId="77777777" w:rsidR="00A134BF" w:rsidRPr="00FC604D" w:rsidRDefault="00A134BF"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 Bus Lines,</w:t>
            </w:r>
          </w:p>
          <w:p w14:paraId="1C6F4863" w14:textId="18DB3EBD" w:rsidR="00A134BF" w:rsidRPr="00FC604D" w:rsidRDefault="00B700B9" w:rsidP="00CA6152">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Regiona</w:t>
            </w:r>
            <w:r w:rsidR="00BF4B47" w:rsidRPr="00FC604D">
              <w:rPr>
                <w:rFonts w:eastAsia="Times New Roman" w:cstheme="minorHAnsi"/>
                <w:bCs/>
                <w:color w:val="404040" w:themeColor="text1" w:themeTint="BF"/>
                <w:sz w:val="20"/>
                <w:szCs w:val="20"/>
                <w:lang w:val="en" w:eastAsia="en-AU"/>
              </w:rPr>
              <w:t>l</w:t>
            </w:r>
            <w:r w:rsidRPr="00FC604D">
              <w:rPr>
                <w:rFonts w:eastAsia="Times New Roman" w:cstheme="minorHAnsi"/>
                <w:bCs/>
                <w:color w:val="404040" w:themeColor="text1" w:themeTint="BF"/>
                <w:sz w:val="20"/>
                <w:szCs w:val="20"/>
                <w:lang w:val="en" w:eastAsia="en-AU"/>
              </w:rPr>
              <w:t xml:space="preserve"> Roads</w:t>
            </w:r>
            <w:r w:rsidR="00BF4B47" w:rsidRPr="00FC604D">
              <w:rPr>
                <w:rFonts w:eastAsia="Times New Roman" w:cstheme="minorHAnsi"/>
                <w:bCs/>
                <w:color w:val="404040" w:themeColor="text1" w:themeTint="BF"/>
                <w:sz w:val="20"/>
                <w:szCs w:val="20"/>
                <w:lang w:val="en" w:eastAsia="en-AU"/>
              </w:rPr>
              <w:t xml:space="preserve"> Victoria, Red Cliffs Community, Red Cliffs Focus Group, </w:t>
            </w:r>
            <w:r w:rsidR="005E654C" w:rsidRPr="00FC604D">
              <w:rPr>
                <w:rFonts w:eastAsia="Times New Roman" w:cstheme="minorHAnsi"/>
                <w:bCs/>
                <w:color w:val="404040" w:themeColor="text1" w:themeTint="BF"/>
                <w:sz w:val="20"/>
                <w:szCs w:val="20"/>
                <w:lang w:val="en" w:eastAsia="en-AU"/>
              </w:rPr>
              <w:t xml:space="preserve">Mildura Taxis, City </w:t>
            </w:r>
            <w:r w:rsidR="005E654C" w:rsidRPr="00FC604D">
              <w:rPr>
                <w:rFonts w:eastAsia="Times New Roman" w:cstheme="minorHAnsi"/>
                <w:bCs/>
                <w:color w:val="404040" w:themeColor="text1" w:themeTint="BF"/>
                <w:sz w:val="20"/>
                <w:szCs w:val="20"/>
                <w:lang w:val="en" w:eastAsia="en-AU"/>
              </w:rPr>
              <w:lastRenderedPageBreak/>
              <w:t>Taxis Sunraysia</w:t>
            </w:r>
            <w:r w:rsidR="00A1148B" w:rsidRPr="00FC604D">
              <w:rPr>
                <w:rFonts w:eastAsia="Times New Roman" w:cstheme="minorHAnsi"/>
                <w:bCs/>
                <w:color w:val="404040" w:themeColor="text1" w:themeTint="BF"/>
                <w:sz w:val="20"/>
                <w:szCs w:val="20"/>
                <w:lang w:val="en" w:eastAsia="en-AU"/>
              </w:rPr>
              <w:t>, Urcab Mildura</w:t>
            </w:r>
            <w:r w:rsidR="00614EAD" w:rsidRPr="00FC604D">
              <w:rPr>
                <w:rFonts w:eastAsia="Times New Roman" w:cstheme="minorHAnsi"/>
                <w:bCs/>
                <w:color w:val="404040" w:themeColor="text1" w:themeTint="BF"/>
                <w:sz w:val="20"/>
                <w:szCs w:val="20"/>
                <w:lang w:val="en" w:eastAsia="en-AU"/>
              </w:rPr>
              <w:t>, V-Line</w:t>
            </w:r>
          </w:p>
        </w:tc>
        <w:tc>
          <w:tcPr>
            <w:tcW w:w="1985" w:type="dxa"/>
          </w:tcPr>
          <w:p w14:paraId="695053B4" w14:textId="77777777" w:rsidR="00CA6152" w:rsidRPr="00FC604D" w:rsidRDefault="00CA6152" w:rsidP="00CA615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MRCC Community Health &amp; Wellbeing Plan 2021-2025</w:t>
            </w:r>
          </w:p>
          <w:p w14:paraId="49A81906" w14:textId="77777777" w:rsidR="00CA6152" w:rsidRPr="00FC604D" w:rsidRDefault="00CA6152" w:rsidP="00CA615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 – Advocacy Plan</w:t>
            </w:r>
          </w:p>
          <w:p w14:paraId="50D4E5F4" w14:textId="77777777" w:rsidR="00CA6152" w:rsidRPr="00FC604D" w:rsidRDefault="00CA6152" w:rsidP="00CA6152">
            <w:pPr>
              <w:rPr>
                <w:rFonts w:eastAsia="Times New Roman" w:cstheme="minorHAnsi"/>
                <w:bCs/>
                <w:color w:val="404040" w:themeColor="text1" w:themeTint="BF"/>
                <w:sz w:val="20"/>
                <w:szCs w:val="20"/>
                <w:lang w:val="en" w:eastAsia="en-AU"/>
              </w:rPr>
            </w:pPr>
          </w:p>
          <w:p w14:paraId="12869544" w14:textId="77777777" w:rsidR="00CA6152" w:rsidRPr="00FC604D" w:rsidRDefault="00CA6152" w:rsidP="00CA6152">
            <w:pPr>
              <w:rPr>
                <w:rFonts w:eastAsia="Times New Roman" w:cstheme="minorHAnsi"/>
                <w:bCs/>
                <w:color w:val="404040" w:themeColor="text1" w:themeTint="BF"/>
                <w:sz w:val="20"/>
                <w:szCs w:val="20"/>
                <w:lang w:val="en" w:eastAsia="en-AU"/>
              </w:rPr>
            </w:pPr>
          </w:p>
          <w:p w14:paraId="1CE71159" w14:textId="77777777" w:rsidR="00A3098E" w:rsidRPr="00FC604D" w:rsidRDefault="00A3098E" w:rsidP="00CA6152">
            <w:pPr>
              <w:rPr>
                <w:rFonts w:eastAsia="Times New Roman" w:cstheme="minorHAnsi"/>
                <w:bCs/>
                <w:color w:val="404040" w:themeColor="text1" w:themeTint="BF"/>
                <w:sz w:val="20"/>
                <w:szCs w:val="20"/>
                <w:lang w:val="en" w:eastAsia="en-AU"/>
              </w:rPr>
            </w:pPr>
          </w:p>
          <w:p w14:paraId="472D7FC5" w14:textId="77777777" w:rsidR="002370A5" w:rsidRPr="00FC604D" w:rsidRDefault="002370A5" w:rsidP="00CA6152">
            <w:pPr>
              <w:rPr>
                <w:rFonts w:eastAsia="Times New Roman" w:cstheme="minorHAnsi"/>
                <w:bCs/>
                <w:color w:val="404040" w:themeColor="text1" w:themeTint="BF"/>
                <w:sz w:val="20"/>
                <w:szCs w:val="20"/>
                <w:lang w:val="en" w:eastAsia="en-AU"/>
              </w:rPr>
            </w:pPr>
          </w:p>
          <w:p w14:paraId="007DC5C8" w14:textId="77777777" w:rsidR="002370A5" w:rsidRPr="00FC604D" w:rsidRDefault="002370A5" w:rsidP="00CA6152">
            <w:pPr>
              <w:rPr>
                <w:rFonts w:eastAsia="Times New Roman" w:cstheme="minorHAnsi"/>
                <w:bCs/>
                <w:color w:val="404040" w:themeColor="text1" w:themeTint="BF"/>
                <w:sz w:val="20"/>
                <w:szCs w:val="20"/>
                <w:lang w:val="en" w:eastAsia="en-AU"/>
              </w:rPr>
            </w:pPr>
          </w:p>
          <w:p w14:paraId="5A09CD97" w14:textId="77777777" w:rsidR="000811C9" w:rsidRDefault="000811C9" w:rsidP="00CA6152">
            <w:pPr>
              <w:rPr>
                <w:rFonts w:eastAsia="Times New Roman" w:cstheme="minorHAnsi"/>
                <w:bCs/>
                <w:color w:val="404040" w:themeColor="text1" w:themeTint="BF"/>
                <w:sz w:val="20"/>
                <w:szCs w:val="20"/>
                <w:lang w:val="en" w:eastAsia="en-AU"/>
              </w:rPr>
            </w:pPr>
          </w:p>
          <w:p w14:paraId="0D877D8D" w14:textId="77777777" w:rsidR="00FC604D" w:rsidRDefault="00FC604D" w:rsidP="00CA6152">
            <w:pPr>
              <w:rPr>
                <w:rFonts w:eastAsia="Times New Roman" w:cstheme="minorHAnsi"/>
                <w:bCs/>
                <w:color w:val="404040" w:themeColor="text1" w:themeTint="BF"/>
                <w:sz w:val="20"/>
                <w:szCs w:val="20"/>
                <w:lang w:val="en" w:eastAsia="en-AU"/>
              </w:rPr>
            </w:pPr>
          </w:p>
          <w:p w14:paraId="798BE4A4" w14:textId="77777777" w:rsidR="00B12BA7" w:rsidRPr="00FC604D" w:rsidRDefault="00B12BA7" w:rsidP="00CA6152">
            <w:pPr>
              <w:rPr>
                <w:rFonts w:eastAsia="Times New Roman" w:cstheme="minorHAnsi"/>
                <w:bCs/>
                <w:color w:val="404040" w:themeColor="text1" w:themeTint="BF"/>
                <w:sz w:val="20"/>
                <w:szCs w:val="20"/>
                <w:lang w:val="en" w:eastAsia="en-AU"/>
              </w:rPr>
            </w:pPr>
          </w:p>
          <w:p w14:paraId="5018FA17" w14:textId="77777777" w:rsidR="00CA6152" w:rsidRPr="00FC604D" w:rsidRDefault="00CA6152" w:rsidP="00CA615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Health &amp; Wellbeing Plan 2021-2025</w:t>
            </w:r>
          </w:p>
          <w:p w14:paraId="693F1A85" w14:textId="77777777" w:rsidR="00CA6152" w:rsidRPr="00FC604D" w:rsidRDefault="00CA6152" w:rsidP="00CA615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 – Advocacy Plan</w:t>
            </w:r>
          </w:p>
          <w:p w14:paraId="34E95C2D" w14:textId="77777777" w:rsidR="00CA6152" w:rsidRPr="00FC604D" w:rsidRDefault="00CA6152" w:rsidP="00CA6152">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Community-Vision-2021-2040</w:t>
            </w:r>
          </w:p>
          <w:p w14:paraId="7781E77C" w14:textId="77777777" w:rsidR="00CA6152" w:rsidRPr="00FC604D" w:rsidRDefault="00CA6152" w:rsidP="00CA6152">
            <w:pPr>
              <w:rPr>
                <w:rFonts w:eastAsia="Times New Roman" w:cstheme="minorHAnsi"/>
                <w:bCs/>
                <w:color w:val="404040" w:themeColor="text1" w:themeTint="BF"/>
                <w:sz w:val="20"/>
                <w:szCs w:val="20"/>
                <w:lang w:val="en" w:eastAsia="en-AU"/>
              </w:rPr>
            </w:pPr>
          </w:p>
          <w:p w14:paraId="4D9A88A4" w14:textId="77777777" w:rsidR="00CA6152" w:rsidRPr="00FC604D" w:rsidRDefault="00CA6152" w:rsidP="00CA6152">
            <w:pPr>
              <w:rPr>
                <w:rFonts w:eastAsia="Times New Roman" w:cstheme="minorHAnsi"/>
                <w:bCs/>
                <w:color w:val="404040" w:themeColor="text1" w:themeTint="BF"/>
                <w:sz w:val="20"/>
                <w:szCs w:val="20"/>
                <w:lang w:val="en" w:eastAsia="en-AU"/>
              </w:rPr>
            </w:pPr>
          </w:p>
          <w:p w14:paraId="78A6CAE1" w14:textId="77777777" w:rsidR="000811C9" w:rsidRPr="00FC604D" w:rsidRDefault="000811C9" w:rsidP="00CA6152">
            <w:pPr>
              <w:rPr>
                <w:rFonts w:eastAsia="Times New Roman" w:cstheme="minorHAnsi"/>
                <w:bCs/>
                <w:color w:val="404040" w:themeColor="text1" w:themeTint="BF"/>
                <w:sz w:val="20"/>
                <w:szCs w:val="20"/>
                <w:lang w:val="en" w:eastAsia="en-AU"/>
              </w:rPr>
            </w:pPr>
          </w:p>
          <w:p w14:paraId="492EAEBB" w14:textId="77777777" w:rsidR="00C6136C" w:rsidRDefault="00C6136C" w:rsidP="00CA6152">
            <w:pPr>
              <w:rPr>
                <w:rFonts w:eastAsia="Times New Roman" w:cstheme="minorHAnsi"/>
                <w:bCs/>
                <w:color w:val="404040" w:themeColor="text1" w:themeTint="BF"/>
                <w:sz w:val="20"/>
                <w:szCs w:val="20"/>
                <w:lang w:val="en" w:eastAsia="en-AU"/>
              </w:rPr>
            </w:pPr>
          </w:p>
          <w:p w14:paraId="4F81FB6D" w14:textId="77777777" w:rsidR="00B12BA7" w:rsidRPr="00FC604D" w:rsidRDefault="00B12BA7" w:rsidP="00CA6152">
            <w:pPr>
              <w:rPr>
                <w:rFonts w:eastAsia="Times New Roman" w:cstheme="minorHAnsi"/>
                <w:bCs/>
                <w:color w:val="404040" w:themeColor="text1" w:themeTint="BF"/>
                <w:sz w:val="20"/>
                <w:szCs w:val="20"/>
                <w:lang w:val="en" w:eastAsia="en-AU"/>
              </w:rPr>
            </w:pPr>
          </w:p>
          <w:p w14:paraId="3C78DA83" w14:textId="4F47EC3F" w:rsidR="00CA6152" w:rsidRPr="00FC604D" w:rsidRDefault="00F9577E" w:rsidP="00F9577E">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w:t>
            </w:r>
            <w:r w:rsidR="00BC763A" w:rsidRPr="00FC604D">
              <w:rPr>
                <w:rFonts w:eastAsia="Times New Roman" w:cstheme="minorHAnsi"/>
                <w:bCs/>
                <w:color w:val="404040" w:themeColor="text1" w:themeTint="BF"/>
                <w:sz w:val="20"/>
                <w:szCs w:val="20"/>
                <w:lang w:val="en" w:eastAsia="en-AU"/>
              </w:rPr>
              <w:t>21-2025</w:t>
            </w:r>
          </w:p>
          <w:p w14:paraId="7DF8C698" w14:textId="77777777" w:rsidR="003C1A13" w:rsidRPr="00FC604D" w:rsidRDefault="003C1A13" w:rsidP="003C1A13">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Community-Vision-2021-2040</w:t>
            </w:r>
          </w:p>
          <w:p w14:paraId="69D7C9B4" w14:textId="77777777" w:rsidR="003C1A13" w:rsidRPr="00FC604D" w:rsidRDefault="003C1A13" w:rsidP="003C1A13">
            <w:pPr>
              <w:pStyle w:val="ListParagraph"/>
              <w:ind w:left="360"/>
              <w:rPr>
                <w:rFonts w:eastAsia="Times New Roman" w:cstheme="minorHAnsi"/>
                <w:bCs/>
                <w:color w:val="404040" w:themeColor="text1" w:themeTint="BF"/>
                <w:sz w:val="20"/>
                <w:szCs w:val="20"/>
                <w:lang w:val="en" w:eastAsia="en-AU"/>
              </w:rPr>
            </w:pPr>
          </w:p>
          <w:p w14:paraId="0363B2C1" w14:textId="77777777" w:rsidR="00CA6152" w:rsidRPr="00FC604D" w:rsidRDefault="00CA6152" w:rsidP="00CA6152">
            <w:pPr>
              <w:rPr>
                <w:rFonts w:eastAsia="Times New Roman" w:cstheme="minorHAnsi"/>
                <w:bCs/>
                <w:color w:val="404040" w:themeColor="text1" w:themeTint="BF"/>
                <w:sz w:val="20"/>
                <w:szCs w:val="20"/>
                <w:lang w:val="en" w:eastAsia="en-AU"/>
              </w:rPr>
            </w:pPr>
          </w:p>
          <w:p w14:paraId="73D62155" w14:textId="77777777" w:rsidR="00C6136C" w:rsidRPr="00FC604D" w:rsidRDefault="00C6136C" w:rsidP="00CA6152">
            <w:pPr>
              <w:rPr>
                <w:rFonts w:eastAsia="Times New Roman" w:cstheme="minorHAnsi"/>
                <w:bCs/>
                <w:color w:val="404040" w:themeColor="text1" w:themeTint="BF"/>
                <w:sz w:val="20"/>
                <w:szCs w:val="20"/>
                <w:lang w:val="en" w:eastAsia="en-AU"/>
              </w:rPr>
            </w:pPr>
          </w:p>
          <w:p w14:paraId="6AD28D61" w14:textId="77777777" w:rsidR="00C6136C" w:rsidRPr="00FC604D" w:rsidRDefault="00C6136C" w:rsidP="00CA6152">
            <w:pPr>
              <w:rPr>
                <w:rFonts w:eastAsia="Times New Roman" w:cstheme="minorHAnsi"/>
                <w:bCs/>
                <w:color w:val="404040" w:themeColor="text1" w:themeTint="BF"/>
                <w:sz w:val="20"/>
                <w:szCs w:val="20"/>
                <w:lang w:val="en" w:eastAsia="en-AU"/>
              </w:rPr>
            </w:pPr>
          </w:p>
          <w:p w14:paraId="1EE34D90" w14:textId="77777777" w:rsidR="00534006" w:rsidRDefault="00534006" w:rsidP="00CA6152">
            <w:pPr>
              <w:rPr>
                <w:rFonts w:eastAsia="Times New Roman" w:cstheme="minorHAnsi"/>
                <w:bCs/>
                <w:color w:val="404040" w:themeColor="text1" w:themeTint="BF"/>
                <w:sz w:val="20"/>
                <w:szCs w:val="20"/>
                <w:lang w:val="en" w:eastAsia="en-AU"/>
              </w:rPr>
            </w:pPr>
          </w:p>
          <w:p w14:paraId="30E0A0C8" w14:textId="77777777" w:rsidR="00FC604D" w:rsidRDefault="00FC604D" w:rsidP="00CA6152">
            <w:pPr>
              <w:rPr>
                <w:rFonts w:eastAsia="Times New Roman" w:cstheme="minorHAnsi"/>
                <w:bCs/>
                <w:color w:val="404040" w:themeColor="text1" w:themeTint="BF"/>
                <w:sz w:val="20"/>
                <w:szCs w:val="20"/>
                <w:lang w:val="en" w:eastAsia="en-AU"/>
              </w:rPr>
            </w:pPr>
          </w:p>
          <w:p w14:paraId="6B6EC2C6" w14:textId="77777777" w:rsidR="00FC604D" w:rsidRDefault="00FC604D" w:rsidP="00CA6152">
            <w:pPr>
              <w:rPr>
                <w:rFonts w:eastAsia="Times New Roman" w:cstheme="minorHAnsi"/>
                <w:bCs/>
                <w:color w:val="404040" w:themeColor="text1" w:themeTint="BF"/>
                <w:sz w:val="20"/>
                <w:szCs w:val="20"/>
                <w:lang w:val="en" w:eastAsia="en-AU"/>
              </w:rPr>
            </w:pPr>
          </w:p>
          <w:p w14:paraId="2748B1C8" w14:textId="77777777" w:rsidR="00FC604D" w:rsidRDefault="00FC604D" w:rsidP="00CA6152">
            <w:pPr>
              <w:rPr>
                <w:rFonts w:eastAsia="Times New Roman" w:cstheme="minorHAnsi"/>
                <w:bCs/>
                <w:color w:val="404040" w:themeColor="text1" w:themeTint="BF"/>
                <w:sz w:val="20"/>
                <w:szCs w:val="20"/>
                <w:lang w:val="en" w:eastAsia="en-AU"/>
              </w:rPr>
            </w:pPr>
          </w:p>
          <w:p w14:paraId="615039B8" w14:textId="77777777" w:rsidR="00FC604D" w:rsidRDefault="00FC604D" w:rsidP="00CA6152">
            <w:pPr>
              <w:rPr>
                <w:rFonts w:eastAsia="Times New Roman" w:cstheme="minorHAnsi"/>
                <w:bCs/>
                <w:color w:val="404040" w:themeColor="text1" w:themeTint="BF"/>
                <w:sz w:val="20"/>
                <w:szCs w:val="20"/>
                <w:lang w:val="en" w:eastAsia="en-AU"/>
              </w:rPr>
            </w:pPr>
          </w:p>
          <w:p w14:paraId="254B8194" w14:textId="77777777" w:rsidR="00FC604D" w:rsidRDefault="00FC604D" w:rsidP="00CA6152">
            <w:pPr>
              <w:rPr>
                <w:rFonts w:eastAsia="Times New Roman" w:cstheme="minorHAnsi"/>
                <w:bCs/>
                <w:color w:val="404040" w:themeColor="text1" w:themeTint="BF"/>
                <w:sz w:val="20"/>
                <w:szCs w:val="20"/>
                <w:lang w:val="en" w:eastAsia="en-AU"/>
              </w:rPr>
            </w:pPr>
          </w:p>
          <w:p w14:paraId="6EAC48A5" w14:textId="77777777" w:rsidR="00FC604D" w:rsidRDefault="00FC604D" w:rsidP="00CA6152">
            <w:pPr>
              <w:rPr>
                <w:rFonts w:eastAsia="Times New Roman" w:cstheme="minorHAnsi"/>
                <w:bCs/>
                <w:color w:val="404040" w:themeColor="text1" w:themeTint="BF"/>
                <w:sz w:val="20"/>
                <w:szCs w:val="20"/>
                <w:lang w:val="en" w:eastAsia="en-AU"/>
              </w:rPr>
            </w:pPr>
          </w:p>
          <w:p w14:paraId="5B20CD31" w14:textId="77777777" w:rsidR="00FC604D" w:rsidRDefault="00FC604D" w:rsidP="00CA6152">
            <w:pPr>
              <w:rPr>
                <w:rFonts w:eastAsia="Times New Roman" w:cstheme="minorHAnsi"/>
                <w:bCs/>
                <w:color w:val="404040" w:themeColor="text1" w:themeTint="BF"/>
                <w:sz w:val="20"/>
                <w:szCs w:val="20"/>
                <w:lang w:val="en" w:eastAsia="en-AU"/>
              </w:rPr>
            </w:pPr>
          </w:p>
          <w:p w14:paraId="28B2BD8D" w14:textId="77777777" w:rsidR="00FC604D" w:rsidRPr="00FC604D" w:rsidRDefault="00FC604D" w:rsidP="00CA6152">
            <w:pPr>
              <w:rPr>
                <w:rFonts w:eastAsia="Times New Roman" w:cstheme="minorHAnsi"/>
                <w:bCs/>
                <w:color w:val="404040" w:themeColor="text1" w:themeTint="BF"/>
                <w:sz w:val="20"/>
                <w:szCs w:val="20"/>
                <w:lang w:val="en" w:eastAsia="en-AU"/>
              </w:rPr>
            </w:pPr>
          </w:p>
          <w:p w14:paraId="480000E2" w14:textId="77777777" w:rsidR="00A62195" w:rsidRPr="00FC604D" w:rsidRDefault="00A62195" w:rsidP="00A6219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Health &amp; Wellbeing Plan 2021-2025</w:t>
            </w:r>
          </w:p>
          <w:p w14:paraId="432EC80D" w14:textId="652F51C9" w:rsidR="00A62195" w:rsidRPr="00FC604D" w:rsidRDefault="00A62195" w:rsidP="00A6219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Council Plan 2021-2025 </w:t>
            </w:r>
          </w:p>
          <w:p w14:paraId="74BD6E6A" w14:textId="77777777" w:rsidR="00A62195" w:rsidRPr="00FC604D" w:rsidRDefault="00A62195" w:rsidP="00A6219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Community-Vision-2021-2040</w:t>
            </w:r>
          </w:p>
          <w:p w14:paraId="2F03586F" w14:textId="6C8AC7F9" w:rsidR="00D436AF" w:rsidRPr="00FC604D" w:rsidRDefault="00D436AF" w:rsidP="00A6219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Municipal-Early-Years-Plan-2020-2025</w:t>
            </w:r>
          </w:p>
          <w:p w14:paraId="3BFB199A" w14:textId="4A70F5CC" w:rsidR="00693B8F" w:rsidRPr="00FC604D" w:rsidRDefault="00693B8F" w:rsidP="00A6219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State-of-Mildura-Rural-Citys-Children-and-Young-People-2014-Report</w:t>
            </w:r>
          </w:p>
          <w:p w14:paraId="0AD7E2B4" w14:textId="77777777" w:rsidR="00CA6152" w:rsidRPr="00FC604D" w:rsidRDefault="00CA6152" w:rsidP="00CA6152">
            <w:pPr>
              <w:rPr>
                <w:rFonts w:eastAsia="Times New Roman" w:cstheme="minorHAnsi"/>
                <w:bCs/>
                <w:color w:val="404040" w:themeColor="text1" w:themeTint="BF"/>
                <w:sz w:val="20"/>
                <w:szCs w:val="20"/>
                <w:lang w:val="en" w:eastAsia="en-AU"/>
              </w:rPr>
            </w:pPr>
          </w:p>
          <w:p w14:paraId="1720DA33" w14:textId="77777777" w:rsidR="00CA6152" w:rsidRPr="00FC604D" w:rsidRDefault="00CA6152" w:rsidP="00CA6152">
            <w:pPr>
              <w:rPr>
                <w:rFonts w:eastAsia="Times New Roman" w:cstheme="minorHAnsi"/>
                <w:bCs/>
                <w:color w:val="404040" w:themeColor="text1" w:themeTint="BF"/>
                <w:sz w:val="20"/>
                <w:szCs w:val="20"/>
                <w:lang w:val="en" w:eastAsia="en-AU"/>
              </w:rPr>
            </w:pPr>
          </w:p>
          <w:p w14:paraId="481A0E78" w14:textId="77777777" w:rsidR="00614EAD" w:rsidRPr="00FC604D" w:rsidRDefault="00614EAD" w:rsidP="00614EAD">
            <w:pPr>
              <w:pStyle w:val="ListParagraph"/>
              <w:numPr>
                <w:ilvl w:val="0"/>
                <w:numId w:val="43"/>
              </w:numPr>
              <w:rPr>
                <w:rFonts w:eastAsia="Times New Roman" w:cstheme="minorHAnsi"/>
                <w:bCs/>
                <w:color w:val="404040" w:themeColor="text1" w:themeTint="BF"/>
                <w:sz w:val="20"/>
                <w:szCs w:val="20"/>
                <w:lang w:val="en" w:eastAsia="en-AU"/>
              </w:rPr>
            </w:pPr>
            <w:bookmarkStart w:id="20" w:name="_Hlk141797087"/>
            <w:r w:rsidRPr="00FC604D">
              <w:rPr>
                <w:rFonts w:eastAsia="Times New Roman" w:cstheme="minorHAnsi"/>
                <w:bCs/>
                <w:color w:val="404040" w:themeColor="text1" w:themeTint="BF"/>
                <w:sz w:val="20"/>
                <w:szCs w:val="20"/>
                <w:lang w:val="en" w:eastAsia="en-AU"/>
              </w:rPr>
              <w:t xml:space="preserve">MRCC Early Years Infrastructure Plan </w:t>
            </w:r>
          </w:p>
          <w:p w14:paraId="5C5A3D84" w14:textId="125CC6CB" w:rsidR="00EF6B59" w:rsidRPr="00FC604D" w:rsidRDefault="00614EAD" w:rsidP="00614EAD">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Hands Up Mallee Red Cliffs Families Project Outcome </w:t>
            </w:r>
          </w:p>
          <w:bookmarkEnd w:id="20"/>
          <w:p w14:paraId="0610F658" w14:textId="381AEE06" w:rsidR="00614EAD" w:rsidRPr="00D5708F" w:rsidRDefault="00D5708F" w:rsidP="00D5708F">
            <w:pPr>
              <w:pStyle w:val="ListParagraph"/>
              <w:numPr>
                <w:ilvl w:val="0"/>
                <w:numId w:val="43"/>
              </w:numPr>
              <w:rPr>
                <w:rFonts w:eastAsia="Times New Roman" w:cstheme="minorHAnsi"/>
                <w:bCs/>
                <w:sz w:val="20"/>
                <w:szCs w:val="20"/>
                <w:lang w:val="en" w:eastAsia="en-AU"/>
              </w:rPr>
            </w:pPr>
            <w:r w:rsidRPr="00D5708F">
              <w:rPr>
                <w:rFonts w:eastAsia="Times New Roman" w:cstheme="minorHAnsi"/>
                <w:bCs/>
                <w:sz w:val="20"/>
                <w:szCs w:val="20"/>
                <w:lang w:val="en" w:eastAsia="en-AU"/>
              </w:rPr>
              <w:t>Municipal Early Years Plan (MEYP)</w:t>
            </w:r>
          </w:p>
          <w:p w14:paraId="1F573661"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4AC1C852"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28BCB75F"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4C90F403"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167A298D"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6832E40B"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17ECA3E1" w14:textId="77777777" w:rsidR="00614EAD" w:rsidRPr="00FC604D" w:rsidRDefault="00614EAD" w:rsidP="00614EAD">
            <w:pPr>
              <w:pStyle w:val="ListParagraph"/>
              <w:ind w:left="360"/>
              <w:rPr>
                <w:rFonts w:eastAsia="Times New Roman" w:cstheme="minorHAnsi"/>
                <w:bCs/>
                <w:color w:val="404040" w:themeColor="text1" w:themeTint="BF"/>
                <w:sz w:val="20"/>
                <w:szCs w:val="20"/>
                <w:lang w:val="en" w:eastAsia="en-AU"/>
              </w:rPr>
            </w:pPr>
          </w:p>
          <w:p w14:paraId="625FA2F4" w14:textId="694C2A08" w:rsidR="00CA6152" w:rsidRPr="00FC604D" w:rsidRDefault="00A1148B" w:rsidP="00A1148B">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w:t>
            </w:r>
            <w:r w:rsidR="00EE1B25" w:rsidRPr="00FC604D">
              <w:rPr>
                <w:rFonts w:eastAsia="Times New Roman" w:cstheme="minorHAnsi"/>
                <w:bCs/>
                <w:color w:val="404040" w:themeColor="text1" w:themeTint="BF"/>
                <w:sz w:val="20"/>
                <w:szCs w:val="20"/>
                <w:lang w:val="en" w:eastAsia="en-AU"/>
              </w:rPr>
              <w:t>-2025</w:t>
            </w:r>
          </w:p>
          <w:p w14:paraId="46FC9777" w14:textId="01AE3B4D" w:rsidR="00EE1B25" w:rsidRPr="00FC604D" w:rsidRDefault="00EE1B25" w:rsidP="00A1148B">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Vision 2021-40</w:t>
            </w:r>
          </w:p>
          <w:p w14:paraId="09FB4EF9" w14:textId="77777777" w:rsidR="00CA6152" w:rsidRPr="00FC604D" w:rsidRDefault="00CA6152" w:rsidP="00CA6152">
            <w:pPr>
              <w:rPr>
                <w:rFonts w:eastAsia="Times New Roman" w:cstheme="minorHAnsi"/>
                <w:bCs/>
                <w:color w:val="404040" w:themeColor="text1" w:themeTint="BF"/>
                <w:sz w:val="20"/>
                <w:szCs w:val="20"/>
                <w:lang w:val="en" w:eastAsia="en-AU"/>
              </w:rPr>
            </w:pPr>
          </w:p>
          <w:p w14:paraId="09116241" w14:textId="77777777" w:rsidR="00CA6152" w:rsidRPr="00FC604D" w:rsidRDefault="00CA6152" w:rsidP="00CA6152">
            <w:pPr>
              <w:rPr>
                <w:rFonts w:eastAsia="Times New Roman" w:cstheme="minorHAnsi"/>
                <w:bCs/>
                <w:color w:val="404040" w:themeColor="text1" w:themeTint="BF"/>
                <w:sz w:val="20"/>
                <w:szCs w:val="20"/>
                <w:lang w:val="en" w:eastAsia="en-AU"/>
              </w:rPr>
            </w:pPr>
          </w:p>
          <w:p w14:paraId="53DA7BC6" w14:textId="77777777" w:rsidR="00CA6152" w:rsidRPr="00FC604D" w:rsidRDefault="00CA6152" w:rsidP="00CA6152">
            <w:pPr>
              <w:rPr>
                <w:rFonts w:eastAsia="Times New Roman" w:cstheme="minorHAnsi"/>
                <w:bCs/>
                <w:color w:val="404040" w:themeColor="text1" w:themeTint="BF"/>
                <w:sz w:val="20"/>
                <w:szCs w:val="20"/>
                <w:lang w:val="en" w:eastAsia="en-AU"/>
              </w:rPr>
            </w:pPr>
          </w:p>
          <w:p w14:paraId="66DB92BF" w14:textId="77777777" w:rsidR="00CA6152" w:rsidRPr="00FC604D" w:rsidRDefault="00CA6152" w:rsidP="00CA6152">
            <w:pPr>
              <w:rPr>
                <w:rFonts w:eastAsia="Times New Roman" w:cstheme="minorHAnsi"/>
                <w:bCs/>
                <w:color w:val="404040" w:themeColor="text1" w:themeTint="BF"/>
                <w:sz w:val="20"/>
                <w:szCs w:val="20"/>
                <w:lang w:val="en" w:eastAsia="en-AU"/>
              </w:rPr>
            </w:pPr>
          </w:p>
          <w:p w14:paraId="2E4E95F9" w14:textId="77777777" w:rsidR="00CA6152" w:rsidRPr="00FC604D" w:rsidRDefault="00CA6152" w:rsidP="00CA6152">
            <w:pPr>
              <w:rPr>
                <w:rFonts w:eastAsia="Times New Roman" w:cstheme="minorHAnsi"/>
                <w:bCs/>
                <w:color w:val="404040" w:themeColor="text1" w:themeTint="BF"/>
                <w:sz w:val="20"/>
                <w:szCs w:val="20"/>
                <w:lang w:val="en" w:eastAsia="en-AU"/>
              </w:rPr>
            </w:pPr>
          </w:p>
        </w:tc>
      </w:tr>
      <w:tr w:rsidR="00812839" w:rsidRPr="003D7CD8" w14:paraId="634A6DC9" w14:textId="77777777" w:rsidTr="00607048">
        <w:trPr>
          <w:trHeight w:val="556"/>
        </w:trPr>
        <w:tc>
          <w:tcPr>
            <w:tcW w:w="9733" w:type="dxa"/>
            <w:gridSpan w:val="4"/>
            <w:shd w:val="clear" w:color="auto" w:fill="FFE599" w:themeFill="accent4" w:themeFillTint="66"/>
          </w:tcPr>
          <w:p w14:paraId="0841E713" w14:textId="6BE781EA" w:rsidR="00812839" w:rsidRPr="00FC604D" w:rsidRDefault="00812839" w:rsidP="00607048">
            <w:pPr>
              <w:spacing w:after="225" w:line="360" w:lineRule="atLeast"/>
              <w:rPr>
                <w:rFonts w:eastAsia="Times New Roman" w:cstheme="minorHAnsi"/>
                <w:b/>
                <w:color w:val="404040" w:themeColor="text1" w:themeTint="BF"/>
                <w:lang w:val="en" w:eastAsia="en-AU"/>
              </w:rPr>
            </w:pPr>
            <w:r w:rsidRPr="00FC604D">
              <w:rPr>
                <w:rFonts w:eastAsia="Times New Roman" w:cstheme="minorHAnsi"/>
                <w:b/>
                <w:color w:val="404040" w:themeColor="text1" w:themeTint="BF"/>
                <w:lang w:val="en" w:eastAsia="en-AU"/>
              </w:rPr>
              <w:lastRenderedPageBreak/>
              <w:t>Recreation</w:t>
            </w:r>
          </w:p>
        </w:tc>
      </w:tr>
      <w:tr w:rsidR="00812839" w:rsidRPr="00364E05" w14:paraId="1898F308" w14:textId="77777777" w:rsidTr="00607048">
        <w:trPr>
          <w:trHeight w:val="652"/>
        </w:trPr>
        <w:tc>
          <w:tcPr>
            <w:tcW w:w="9733" w:type="dxa"/>
            <w:gridSpan w:val="4"/>
            <w:shd w:val="clear" w:color="auto" w:fill="FFE599" w:themeFill="accent4" w:themeFillTint="66"/>
          </w:tcPr>
          <w:p w14:paraId="3962A677" w14:textId="00914193" w:rsidR="00812839" w:rsidRPr="00FC604D" w:rsidRDefault="00812839" w:rsidP="00607048">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Pr="00FC604D">
              <w:rPr>
                <w:rFonts w:eastAsia="Times New Roman" w:cstheme="minorHAnsi"/>
                <w:bCs/>
                <w:color w:val="404040" w:themeColor="text1" w:themeTint="BF"/>
                <w:sz w:val="20"/>
                <w:szCs w:val="20"/>
                <w:lang w:val="en" w:eastAsia="en-AU"/>
              </w:rPr>
              <w:t xml:space="preserve"> </w:t>
            </w:r>
            <w:r w:rsidR="00C079A9" w:rsidRPr="00FC604D">
              <w:rPr>
                <w:rFonts w:cstheme="minorHAnsi"/>
              </w:rPr>
              <w:t xml:space="preserve">A vibrant, </w:t>
            </w:r>
            <w:proofErr w:type="gramStart"/>
            <w:r w:rsidR="00C079A9" w:rsidRPr="00FC604D">
              <w:rPr>
                <w:rFonts w:cstheme="minorHAnsi"/>
              </w:rPr>
              <w:t>healthy</w:t>
            </w:r>
            <w:proofErr w:type="gramEnd"/>
            <w:r w:rsidR="00C079A9" w:rsidRPr="00FC604D">
              <w:rPr>
                <w:rFonts w:cstheme="minorHAnsi"/>
              </w:rPr>
              <w:t xml:space="preserve"> and connected community </w:t>
            </w:r>
            <w:r w:rsidR="00412427" w:rsidRPr="00FC604D">
              <w:rPr>
                <w:rFonts w:eastAsia="Times New Roman" w:cstheme="minorHAnsi"/>
                <w:bCs/>
                <w:color w:val="404040" w:themeColor="text1" w:themeTint="BF"/>
                <w:sz w:val="20"/>
                <w:szCs w:val="20"/>
                <w:lang w:val="en" w:eastAsia="en-AU"/>
              </w:rPr>
              <w:t>shaped by energy and spirit</w:t>
            </w:r>
          </w:p>
        </w:tc>
      </w:tr>
      <w:tr w:rsidR="00702AF7" w:rsidRPr="00100698" w14:paraId="2B8C7135" w14:textId="77777777" w:rsidTr="00607048">
        <w:trPr>
          <w:trHeight w:val="584"/>
        </w:trPr>
        <w:tc>
          <w:tcPr>
            <w:tcW w:w="3496" w:type="dxa"/>
            <w:shd w:val="clear" w:color="auto" w:fill="FFE599" w:themeFill="accent4" w:themeFillTint="66"/>
          </w:tcPr>
          <w:p w14:paraId="3EB03E8A"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0A5C1CA9"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0AC441C9"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261C6CF3"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tr w:rsidR="00702AF7" w:rsidRPr="004A1A79" w14:paraId="76E33B09" w14:textId="77777777" w:rsidTr="00DC02C9">
        <w:trPr>
          <w:trHeight w:val="70"/>
        </w:trPr>
        <w:tc>
          <w:tcPr>
            <w:tcW w:w="3496" w:type="dxa"/>
          </w:tcPr>
          <w:p w14:paraId="45DFCA4E" w14:textId="09A2295D" w:rsidR="00812839" w:rsidRPr="00FC604D" w:rsidRDefault="00773B9A" w:rsidP="00607048">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w:t>
            </w:r>
            <w:r w:rsidR="008F7BA8" w:rsidRPr="00FC604D">
              <w:rPr>
                <w:rFonts w:eastAsia="Times New Roman" w:cstheme="minorHAnsi"/>
                <w:bCs/>
                <w:color w:val="404040" w:themeColor="text1" w:themeTint="BF"/>
                <w:sz w:val="20"/>
                <w:szCs w:val="20"/>
                <w:lang w:val="en" w:eastAsia="en-AU"/>
              </w:rPr>
              <w:t>ontinu</w:t>
            </w:r>
            <w:r w:rsidRPr="00FC604D">
              <w:rPr>
                <w:rFonts w:eastAsia="Times New Roman" w:cstheme="minorHAnsi"/>
                <w:bCs/>
                <w:color w:val="404040" w:themeColor="text1" w:themeTint="BF"/>
                <w:sz w:val="20"/>
                <w:szCs w:val="20"/>
                <w:lang w:val="en" w:eastAsia="en-AU"/>
              </w:rPr>
              <w:t xml:space="preserve">e </w:t>
            </w:r>
            <w:r w:rsidR="008F7BA8" w:rsidRPr="00FC604D">
              <w:rPr>
                <w:rFonts w:eastAsia="Times New Roman" w:cstheme="minorHAnsi"/>
                <w:bCs/>
                <w:color w:val="404040" w:themeColor="text1" w:themeTint="BF"/>
                <w:sz w:val="20"/>
                <w:szCs w:val="20"/>
                <w:lang w:val="en" w:eastAsia="en-AU"/>
              </w:rPr>
              <w:t xml:space="preserve">and </w:t>
            </w:r>
            <w:r w:rsidRPr="00FC604D">
              <w:rPr>
                <w:rFonts w:eastAsia="Times New Roman" w:cstheme="minorHAnsi"/>
                <w:bCs/>
                <w:color w:val="404040" w:themeColor="text1" w:themeTint="BF"/>
                <w:sz w:val="20"/>
                <w:szCs w:val="20"/>
                <w:lang w:val="en" w:eastAsia="en-AU"/>
              </w:rPr>
              <w:t>implement walking</w:t>
            </w:r>
            <w:r w:rsidR="00084004" w:rsidRPr="00FC604D">
              <w:rPr>
                <w:rFonts w:eastAsia="Times New Roman" w:cstheme="minorHAnsi"/>
                <w:bCs/>
                <w:color w:val="404040" w:themeColor="text1" w:themeTint="BF"/>
                <w:sz w:val="20"/>
                <w:szCs w:val="20"/>
                <w:lang w:val="en" w:eastAsia="en-AU"/>
              </w:rPr>
              <w:t xml:space="preserve"> </w:t>
            </w:r>
            <w:r w:rsidR="00B75DD5" w:rsidRPr="00FC604D">
              <w:rPr>
                <w:rFonts w:eastAsia="Times New Roman" w:cstheme="minorHAnsi"/>
                <w:bCs/>
                <w:color w:val="404040" w:themeColor="text1" w:themeTint="BF"/>
                <w:sz w:val="20"/>
                <w:szCs w:val="20"/>
                <w:lang w:val="en" w:eastAsia="en-AU"/>
              </w:rPr>
              <w:t xml:space="preserve">trails </w:t>
            </w:r>
            <w:r w:rsidR="00DC02C9" w:rsidRPr="00FC604D">
              <w:rPr>
                <w:rFonts w:eastAsia="Times New Roman" w:cstheme="minorHAnsi"/>
                <w:bCs/>
                <w:color w:val="404040" w:themeColor="text1" w:themeTint="BF"/>
                <w:sz w:val="20"/>
                <w:szCs w:val="20"/>
                <w:lang w:val="en" w:eastAsia="en-AU"/>
              </w:rPr>
              <w:t>e.g.</w:t>
            </w:r>
            <w:r w:rsidR="00DC02C9">
              <w:rPr>
                <w:rFonts w:eastAsia="Times New Roman" w:cstheme="minorHAnsi"/>
                <w:bCs/>
                <w:color w:val="404040" w:themeColor="text1" w:themeTint="BF"/>
                <w:sz w:val="20"/>
                <w:szCs w:val="20"/>
                <w:lang w:val="en" w:eastAsia="en-AU"/>
              </w:rPr>
              <w:t xml:space="preserve"> </w:t>
            </w:r>
            <w:r w:rsidR="00B75DD5" w:rsidRPr="00FC604D">
              <w:rPr>
                <w:rFonts w:eastAsia="Times New Roman" w:cstheme="minorHAnsi"/>
                <w:bCs/>
                <w:color w:val="404040" w:themeColor="text1" w:themeTint="BF"/>
                <w:sz w:val="20"/>
                <w:szCs w:val="20"/>
                <w:lang w:val="en" w:eastAsia="en-AU"/>
              </w:rPr>
              <w:t>Centenary Walk</w:t>
            </w:r>
          </w:p>
          <w:p w14:paraId="4013C920"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5CEA5ECF"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1AB0203D"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0D74280B"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3B3825C4"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4B0D7BFF" w14:textId="77777777" w:rsidR="00C27434" w:rsidRPr="00FC604D" w:rsidRDefault="00C27434" w:rsidP="00C27434">
            <w:pPr>
              <w:spacing w:after="225"/>
              <w:rPr>
                <w:rFonts w:eastAsia="Times New Roman" w:cstheme="minorHAnsi"/>
                <w:bCs/>
                <w:color w:val="404040" w:themeColor="text1" w:themeTint="BF"/>
                <w:sz w:val="20"/>
                <w:szCs w:val="20"/>
                <w:lang w:val="en" w:eastAsia="en-AU"/>
              </w:rPr>
            </w:pPr>
          </w:p>
          <w:p w14:paraId="4347DE75" w14:textId="77777777" w:rsidR="000811C9" w:rsidRPr="00FC604D" w:rsidRDefault="000811C9" w:rsidP="000811C9">
            <w:pPr>
              <w:spacing w:after="225"/>
              <w:rPr>
                <w:rFonts w:eastAsia="Times New Roman" w:cstheme="minorHAnsi"/>
                <w:bCs/>
                <w:color w:val="404040" w:themeColor="text1" w:themeTint="BF"/>
                <w:sz w:val="20"/>
                <w:szCs w:val="20"/>
                <w:lang w:val="en" w:eastAsia="en-AU"/>
              </w:rPr>
            </w:pPr>
          </w:p>
          <w:p w14:paraId="4E2A3575" w14:textId="77777777" w:rsidR="00773B9A" w:rsidRPr="00FC604D" w:rsidRDefault="00773B9A" w:rsidP="000811C9">
            <w:pPr>
              <w:spacing w:after="225"/>
              <w:rPr>
                <w:rFonts w:eastAsia="Times New Roman" w:cstheme="minorHAnsi"/>
                <w:bCs/>
                <w:color w:val="404040" w:themeColor="text1" w:themeTint="BF"/>
                <w:sz w:val="20"/>
                <w:szCs w:val="20"/>
                <w:lang w:val="en" w:eastAsia="en-AU"/>
              </w:rPr>
            </w:pPr>
          </w:p>
          <w:p w14:paraId="043CE9DA" w14:textId="77777777" w:rsidR="00773B9A" w:rsidRPr="00FC604D" w:rsidRDefault="00773B9A" w:rsidP="000811C9">
            <w:pPr>
              <w:spacing w:after="225"/>
              <w:rPr>
                <w:rFonts w:eastAsia="Times New Roman" w:cstheme="minorHAnsi"/>
                <w:bCs/>
                <w:color w:val="404040" w:themeColor="text1" w:themeTint="BF"/>
                <w:sz w:val="20"/>
                <w:szCs w:val="20"/>
                <w:lang w:val="en" w:eastAsia="en-AU"/>
              </w:rPr>
            </w:pPr>
          </w:p>
          <w:p w14:paraId="0E0DA8B6" w14:textId="5A7A84BA" w:rsidR="00B75DD5" w:rsidRPr="00FC604D" w:rsidRDefault="0063065F" w:rsidP="00B75DD5">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Explore the </w:t>
            </w:r>
            <w:r w:rsidR="00951ED6" w:rsidRPr="00FC604D">
              <w:rPr>
                <w:rFonts w:eastAsia="Times New Roman" w:cstheme="minorHAnsi"/>
                <w:bCs/>
                <w:color w:val="404040" w:themeColor="text1" w:themeTint="BF"/>
                <w:sz w:val="20"/>
                <w:szCs w:val="20"/>
                <w:lang w:val="en" w:eastAsia="en-AU"/>
              </w:rPr>
              <w:t>development</w:t>
            </w:r>
            <w:r w:rsidR="0076663F" w:rsidRPr="00FC604D">
              <w:rPr>
                <w:rFonts w:eastAsia="Times New Roman" w:cstheme="minorHAnsi"/>
                <w:bCs/>
                <w:color w:val="404040" w:themeColor="text1" w:themeTint="BF"/>
                <w:sz w:val="20"/>
                <w:szCs w:val="20"/>
                <w:lang w:val="en" w:eastAsia="en-AU"/>
              </w:rPr>
              <w:t xml:space="preserve"> </w:t>
            </w:r>
            <w:r w:rsidR="00C65663" w:rsidRPr="00FC604D">
              <w:rPr>
                <w:rFonts w:eastAsia="Times New Roman" w:cstheme="minorHAnsi"/>
                <w:bCs/>
                <w:color w:val="404040" w:themeColor="text1" w:themeTint="BF"/>
                <w:sz w:val="20"/>
                <w:szCs w:val="20"/>
                <w:lang w:val="en" w:eastAsia="en-AU"/>
              </w:rPr>
              <w:t>for a public off leash dog park.</w:t>
            </w:r>
          </w:p>
          <w:p w14:paraId="0419D6D2" w14:textId="77777777" w:rsidR="00C65663" w:rsidRPr="00FC604D" w:rsidRDefault="00C65663" w:rsidP="00C65663">
            <w:pPr>
              <w:pStyle w:val="ListParagraph"/>
              <w:rPr>
                <w:rFonts w:eastAsia="Times New Roman" w:cstheme="minorHAnsi"/>
                <w:bCs/>
                <w:color w:val="404040" w:themeColor="text1" w:themeTint="BF"/>
                <w:sz w:val="20"/>
                <w:szCs w:val="20"/>
                <w:lang w:val="en" w:eastAsia="en-AU"/>
              </w:rPr>
            </w:pPr>
          </w:p>
          <w:p w14:paraId="07CDFAC4" w14:textId="77777777" w:rsidR="00C65663" w:rsidRPr="00FC604D" w:rsidRDefault="00C65663" w:rsidP="00C65663">
            <w:pPr>
              <w:spacing w:after="225"/>
              <w:rPr>
                <w:rFonts w:eastAsia="Times New Roman" w:cstheme="minorHAnsi"/>
                <w:bCs/>
                <w:color w:val="404040" w:themeColor="text1" w:themeTint="BF"/>
                <w:sz w:val="20"/>
                <w:szCs w:val="20"/>
                <w:lang w:val="en" w:eastAsia="en-AU"/>
              </w:rPr>
            </w:pPr>
          </w:p>
          <w:p w14:paraId="736D63E7" w14:textId="77777777" w:rsidR="00E103B5" w:rsidRPr="00FC604D" w:rsidRDefault="00E103B5" w:rsidP="00C65663">
            <w:pPr>
              <w:spacing w:after="225"/>
              <w:rPr>
                <w:rFonts w:eastAsia="Times New Roman" w:cstheme="minorHAnsi"/>
                <w:bCs/>
                <w:color w:val="404040" w:themeColor="text1" w:themeTint="BF"/>
                <w:sz w:val="20"/>
                <w:szCs w:val="20"/>
                <w:lang w:val="en" w:eastAsia="en-AU"/>
              </w:rPr>
            </w:pPr>
          </w:p>
          <w:p w14:paraId="4D1654A5" w14:textId="77777777" w:rsidR="00E103B5" w:rsidRPr="00FC604D" w:rsidRDefault="00E103B5" w:rsidP="00C65663">
            <w:pPr>
              <w:spacing w:after="225"/>
              <w:rPr>
                <w:rFonts w:eastAsia="Times New Roman" w:cstheme="minorHAnsi"/>
                <w:bCs/>
                <w:color w:val="404040" w:themeColor="text1" w:themeTint="BF"/>
                <w:sz w:val="20"/>
                <w:szCs w:val="20"/>
                <w:lang w:val="en" w:eastAsia="en-AU"/>
              </w:rPr>
            </w:pPr>
          </w:p>
          <w:p w14:paraId="3C59EC5E" w14:textId="77777777" w:rsidR="00E103B5" w:rsidRPr="00FC604D" w:rsidRDefault="00E103B5" w:rsidP="00C65663">
            <w:pPr>
              <w:spacing w:after="225"/>
              <w:rPr>
                <w:rFonts w:eastAsia="Times New Roman" w:cstheme="minorHAnsi"/>
                <w:bCs/>
                <w:color w:val="404040" w:themeColor="text1" w:themeTint="BF"/>
                <w:sz w:val="20"/>
                <w:szCs w:val="20"/>
                <w:lang w:val="en" w:eastAsia="en-AU"/>
              </w:rPr>
            </w:pPr>
          </w:p>
          <w:p w14:paraId="4EC74983" w14:textId="77777777" w:rsidR="00E103B5" w:rsidRPr="00FC604D" w:rsidRDefault="00E103B5" w:rsidP="00C65663">
            <w:pPr>
              <w:spacing w:after="225"/>
              <w:rPr>
                <w:rFonts w:eastAsia="Times New Roman" w:cstheme="minorHAnsi"/>
                <w:bCs/>
                <w:color w:val="404040" w:themeColor="text1" w:themeTint="BF"/>
                <w:sz w:val="20"/>
                <w:szCs w:val="20"/>
                <w:lang w:val="en" w:eastAsia="en-AU"/>
              </w:rPr>
            </w:pPr>
          </w:p>
          <w:p w14:paraId="396F9A4F" w14:textId="77777777" w:rsidR="00E103B5" w:rsidRPr="00FC604D" w:rsidRDefault="00E103B5" w:rsidP="00C65663">
            <w:pPr>
              <w:spacing w:after="225"/>
              <w:rPr>
                <w:rFonts w:eastAsia="Times New Roman" w:cstheme="minorHAnsi"/>
                <w:bCs/>
                <w:color w:val="404040" w:themeColor="text1" w:themeTint="BF"/>
                <w:sz w:val="20"/>
                <w:szCs w:val="20"/>
                <w:lang w:val="en" w:eastAsia="en-AU"/>
              </w:rPr>
            </w:pPr>
          </w:p>
          <w:p w14:paraId="7A39DE33" w14:textId="77777777" w:rsidR="000811C9" w:rsidRDefault="000811C9" w:rsidP="000811C9">
            <w:pPr>
              <w:pStyle w:val="ListParagraph"/>
              <w:spacing w:after="225"/>
              <w:rPr>
                <w:rFonts w:eastAsia="Times New Roman" w:cstheme="minorHAnsi"/>
                <w:bCs/>
                <w:color w:val="404040" w:themeColor="text1" w:themeTint="BF"/>
                <w:sz w:val="20"/>
                <w:szCs w:val="20"/>
                <w:lang w:val="en" w:eastAsia="en-AU"/>
              </w:rPr>
            </w:pPr>
          </w:p>
          <w:p w14:paraId="34109FAC"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77ED1FE1"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411C6710"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20B858FE"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79D6A8AC"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36D0F510"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4B434C20"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0C6807D8"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6D1756CB" w14:textId="77777777" w:rsidR="002B5D2A" w:rsidRDefault="002B5D2A" w:rsidP="000811C9">
            <w:pPr>
              <w:pStyle w:val="ListParagraph"/>
              <w:spacing w:after="225"/>
              <w:rPr>
                <w:rFonts w:eastAsia="Times New Roman" w:cstheme="minorHAnsi"/>
                <w:bCs/>
                <w:color w:val="404040" w:themeColor="text1" w:themeTint="BF"/>
                <w:sz w:val="20"/>
                <w:szCs w:val="20"/>
                <w:lang w:val="en" w:eastAsia="en-AU"/>
              </w:rPr>
            </w:pPr>
          </w:p>
          <w:p w14:paraId="7564FB25" w14:textId="77777777" w:rsidR="002B5D2A" w:rsidRPr="00FC604D" w:rsidRDefault="002B5D2A" w:rsidP="000811C9">
            <w:pPr>
              <w:pStyle w:val="ListParagraph"/>
              <w:spacing w:after="225"/>
              <w:rPr>
                <w:rFonts w:eastAsia="Times New Roman" w:cstheme="minorHAnsi"/>
                <w:bCs/>
                <w:color w:val="404040" w:themeColor="text1" w:themeTint="BF"/>
                <w:sz w:val="20"/>
                <w:szCs w:val="20"/>
                <w:lang w:val="en" w:eastAsia="en-AU"/>
              </w:rPr>
            </w:pPr>
          </w:p>
          <w:p w14:paraId="06A02D07" w14:textId="3F149553" w:rsidR="00C65663" w:rsidRPr="00FC604D" w:rsidRDefault="00951ED6" w:rsidP="00C65663">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Support the establishment of </w:t>
            </w:r>
            <w:r w:rsidR="00BA4E03" w:rsidRPr="00FC604D">
              <w:rPr>
                <w:rFonts w:eastAsia="Times New Roman" w:cstheme="minorHAnsi"/>
                <w:bCs/>
                <w:color w:val="404040" w:themeColor="text1" w:themeTint="BF"/>
                <w:sz w:val="20"/>
                <w:szCs w:val="20"/>
                <w:lang w:val="en" w:eastAsia="en-AU"/>
              </w:rPr>
              <w:t xml:space="preserve">a new community </w:t>
            </w:r>
            <w:r w:rsidR="000C50B2" w:rsidRPr="00FC604D">
              <w:rPr>
                <w:rFonts w:eastAsia="Times New Roman" w:cstheme="minorHAnsi"/>
                <w:bCs/>
                <w:color w:val="404040" w:themeColor="text1" w:themeTint="BF"/>
                <w:sz w:val="20"/>
                <w:szCs w:val="20"/>
                <w:lang w:val="en" w:eastAsia="en-AU"/>
              </w:rPr>
              <w:t>basketball</w:t>
            </w:r>
            <w:r w:rsidR="00BA4E03" w:rsidRPr="00FC604D">
              <w:rPr>
                <w:rFonts w:eastAsia="Times New Roman" w:cstheme="minorHAnsi"/>
                <w:bCs/>
                <w:color w:val="404040" w:themeColor="text1" w:themeTint="BF"/>
                <w:sz w:val="20"/>
                <w:szCs w:val="20"/>
                <w:lang w:val="en" w:eastAsia="en-AU"/>
              </w:rPr>
              <w:t xml:space="preserve"> court</w:t>
            </w:r>
            <w:r w:rsidR="000C50B2" w:rsidRPr="00FC604D">
              <w:rPr>
                <w:rFonts w:eastAsia="Times New Roman" w:cstheme="minorHAnsi"/>
                <w:bCs/>
                <w:color w:val="404040" w:themeColor="text1" w:themeTint="BF"/>
                <w:sz w:val="20"/>
                <w:szCs w:val="20"/>
                <w:lang w:val="en" w:eastAsia="en-AU"/>
              </w:rPr>
              <w:t>.</w:t>
            </w:r>
          </w:p>
          <w:p w14:paraId="1583DF0C" w14:textId="77777777" w:rsidR="000C50B2" w:rsidRPr="00FC604D" w:rsidRDefault="000C50B2" w:rsidP="000C50B2">
            <w:pPr>
              <w:spacing w:after="225"/>
              <w:rPr>
                <w:rFonts w:eastAsia="Times New Roman" w:cstheme="minorHAnsi"/>
                <w:bCs/>
                <w:color w:val="404040" w:themeColor="text1" w:themeTint="BF"/>
                <w:sz w:val="20"/>
                <w:szCs w:val="20"/>
                <w:lang w:val="en" w:eastAsia="en-AU"/>
              </w:rPr>
            </w:pPr>
          </w:p>
          <w:p w14:paraId="345AF071" w14:textId="77777777" w:rsidR="0043604E" w:rsidRPr="00FC604D" w:rsidRDefault="0043604E" w:rsidP="000C50B2">
            <w:pPr>
              <w:spacing w:after="225"/>
              <w:rPr>
                <w:rFonts w:eastAsia="Times New Roman" w:cstheme="minorHAnsi"/>
                <w:bCs/>
                <w:color w:val="404040" w:themeColor="text1" w:themeTint="BF"/>
                <w:sz w:val="20"/>
                <w:szCs w:val="20"/>
                <w:lang w:val="en" w:eastAsia="en-AU"/>
              </w:rPr>
            </w:pPr>
          </w:p>
          <w:p w14:paraId="2F7AD22C" w14:textId="77777777" w:rsidR="0043604E" w:rsidRPr="00FC604D" w:rsidRDefault="0043604E" w:rsidP="000C50B2">
            <w:pPr>
              <w:spacing w:after="225"/>
              <w:rPr>
                <w:rFonts w:eastAsia="Times New Roman" w:cstheme="minorHAnsi"/>
                <w:bCs/>
                <w:color w:val="404040" w:themeColor="text1" w:themeTint="BF"/>
                <w:sz w:val="20"/>
                <w:szCs w:val="20"/>
                <w:lang w:val="en" w:eastAsia="en-AU"/>
              </w:rPr>
            </w:pPr>
          </w:p>
          <w:p w14:paraId="76CBDBB3" w14:textId="77777777" w:rsidR="0043604E" w:rsidRPr="00FC604D" w:rsidRDefault="0043604E" w:rsidP="000C50B2">
            <w:pPr>
              <w:spacing w:after="225"/>
              <w:rPr>
                <w:rFonts w:eastAsia="Times New Roman" w:cstheme="minorHAnsi"/>
                <w:bCs/>
                <w:color w:val="404040" w:themeColor="text1" w:themeTint="BF"/>
                <w:sz w:val="20"/>
                <w:szCs w:val="20"/>
                <w:lang w:val="en" w:eastAsia="en-AU"/>
              </w:rPr>
            </w:pPr>
          </w:p>
          <w:p w14:paraId="5FE59821" w14:textId="77777777" w:rsidR="0022117F" w:rsidRPr="00FC604D" w:rsidRDefault="0022117F" w:rsidP="000C50B2">
            <w:pPr>
              <w:spacing w:after="225"/>
              <w:rPr>
                <w:rFonts w:eastAsia="Times New Roman" w:cstheme="minorHAnsi"/>
                <w:bCs/>
                <w:color w:val="404040" w:themeColor="text1" w:themeTint="BF"/>
                <w:sz w:val="20"/>
                <w:szCs w:val="20"/>
                <w:lang w:val="en" w:eastAsia="en-AU"/>
              </w:rPr>
            </w:pPr>
          </w:p>
          <w:p w14:paraId="4B9D5287" w14:textId="77777777" w:rsidR="0022117F" w:rsidRPr="00FC604D" w:rsidRDefault="0022117F" w:rsidP="000C50B2">
            <w:pPr>
              <w:spacing w:after="225"/>
              <w:rPr>
                <w:rFonts w:eastAsia="Times New Roman" w:cstheme="minorHAnsi"/>
                <w:bCs/>
                <w:color w:val="404040" w:themeColor="text1" w:themeTint="BF"/>
                <w:sz w:val="20"/>
                <w:szCs w:val="20"/>
                <w:lang w:val="en" w:eastAsia="en-AU"/>
              </w:rPr>
            </w:pPr>
          </w:p>
          <w:p w14:paraId="4DBCB418" w14:textId="77777777" w:rsidR="00EF6B59" w:rsidRPr="00FC604D" w:rsidRDefault="00EF6B59" w:rsidP="00EF6B59">
            <w:pPr>
              <w:pStyle w:val="ListParagraph"/>
              <w:spacing w:after="225"/>
              <w:rPr>
                <w:rFonts w:eastAsia="Times New Roman" w:cstheme="minorHAnsi"/>
                <w:bCs/>
                <w:color w:val="404040" w:themeColor="text1" w:themeTint="BF"/>
                <w:sz w:val="20"/>
                <w:szCs w:val="20"/>
                <w:lang w:val="en" w:eastAsia="en-AU"/>
              </w:rPr>
            </w:pPr>
          </w:p>
          <w:p w14:paraId="05884F79" w14:textId="77777777" w:rsidR="00EF6B59" w:rsidRDefault="00EF6B59" w:rsidP="00EF6B59">
            <w:pPr>
              <w:pStyle w:val="ListParagraph"/>
              <w:spacing w:after="225"/>
              <w:rPr>
                <w:rFonts w:eastAsia="Times New Roman" w:cstheme="minorHAnsi"/>
                <w:bCs/>
                <w:color w:val="404040" w:themeColor="text1" w:themeTint="BF"/>
                <w:sz w:val="20"/>
                <w:szCs w:val="20"/>
                <w:lang w:val="en" w:eastAsia="en-AU"/>
              </w:rPr>
            </w:pPr>
          </w:p>
          <w:p w14:paraId="68D68A46" w14:textId="77777777" w:rsidR="002B5D2A" w:rsidRPr="00FC604D" w:rsidRDefault="002B5D2A" w:rsidP="00EF6B59">
            <w:pPr>
              <w:pStyle w:val="ListParagraph"/>
              <w:spacing w:after="225"/>
              <w:rPr>
                <w:rFonts w:eastAsia="Times New Roman" w:cstheme="minorHAnsi"/>
                <w:bCs/>
                <w:color w:val="404040" w:themeColor="text1" w:themeTint="BF"/>
                <w:sz w:val="20"/>
                <w:szCs w:val="20"/>
                <w:lang w:val="en" w:eastAsia="en-AU"/>
              </w:rPr>
            </w:pPr>
          </w:p>
          <w:p w14:paraId="76BA478C" w14:textId="15CA06FB" w:rsidR="000C50B2" w:rsidRPr="00FC604D" w:rsidRDefault="00D353B7" w:rsidP="000C50B2">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Support up</w:t>
            </w:r>
            <w:r w:rsidR="003217EC" w:rsidRPr="00FC604D">
              <w:rPr>
                <w:rFonts w:eastAsia="Times New Roman" w:cstheme="minorHAnsi"/>
                <w:bCs/>
                <w:color w:val="404040" w:themeColor="text1" w:themeTint="BF"/>
                <w:sz w:val="20"/>
                <w:szCs w:val="20"/>
                <w:lang w:val="en" w:eastAsia="en-AU"/>
              </w:rPr>
              <w:t>grade</w:t>
            </w:r>
            <w:r w:rsidR="00951ED6" w:rsidRPr="00FC604D">
              <w:rPr>
                <w:rFonts w:eastAsia="Times New Roman" w:cstheme="minorHAnsi"/>
                <w:bCs/>
                <w:color w:val="404040" w:themeColor="text1" w:themeTint="BF"/>
                <w:sz w:val="20"/>
                <w:szCs w:val="20"/>
                <w:lang w:val="en" w:eastAsia="en-AU"/>
              </w:rPr>
              <w:t xml:space="preserve"> of </w:t>
            </w:r>
            <w:r w:rsidR="002B5D2A" w:rsidRPr="00FC604D">
              <w:rPr>
                <w:rFonts w:eastAsia="Times New Roman" w:cstheme="minorHAnsi"/>
                <w:bCs/>
                <w:color w:val="404040" w:themeColor="text1" w:themeTint="BF"/>
                <w:sz w:val="20"/>
                <w:szCs w:val="20"/>
                <w:lang w:val="en" w:eastAsia="en-AU"/>
              </w:rPr>
              <w:t>existing or</w:t>
            </w:r>
            <w:r w:rsidR="00951ED6" w:rsidRPr="00FC604D">
              <w:rPr>
                <w:rFonts w:eastAsia="Times New Roman" w:cstheme="minorHAnsi"/>
                <w:bCs/>
                <w:color w:val="404040" w:themeColor="text1" w:themeTint="BF"/>
                <w:sz w:val="20"/>
                <w:szCs w:val="20"/>
                <w:lang w:val="en" w:eastAsia="en-AU"/>
              </w:rPr>
              <w:t xml:space="preserve"> </w:t>
            </w:r>
            <w:r w:rsidR="007C51EB" w:rsidRPr="00FC604D">
              <w:rPr>
                <w:rFonts w:eastAsia="Times New Roman" w:cstheme="minorHAnsi"/>
                <w:bCs/>
                <w:color w:val="404040" w:themeColor="text1" w:themeTint="BF"/>
                <w:sz w:val="20"/>
                <w:szCs w:val="20"/>
                <w:lang w:val="en" w:eastAsia="en-AU"/>
              </w:rPr>
              <w:t xml:space="preserve">building </w:t>
            </w:r>
            <w:r w:rsidR="003217EC" w:rsidRPr="00FC604D">
              <w:rPr>
                <w:rFonts w:eastAsia="Times New Roman" w:cstheme="minorHAnsi"/>
                <w:bCs/>
                <w:color w:val="404040" w:themeColor="text1" w:themeTint="BF"/>
                <w:sz w:val="20"/>
                <w:szCs w:val="20"/>
                <w:lang w:val="en" w:eastAsia="en-AU"/>
              </w:rPr>
              <w:t xml:space="preserve">of </w:t>
            </w:r>
            <w:r w:rsidR="000811C9" w:rsidRPr="00FC604D">
              <w:rPr>
                <w:rFonts w:eastAsia="Times New Roman" w:cstheme="minorHAnsi"/>
                <w:bCs/>
                <w:color w:val="404040" w:themeColor="text1" w:themeTint="BF"/>
                <w:sz w:val="20"/>
                <w:szCs w:val="20"/>
                <w:lang w:val="en" w:eastAsia="en-AU"/>
              </w:rPr>
              <w:t>playgrounds.</w:t>
            </w:r>
          </w:p>
          <w:p w14:paraId="7495D11B" w14:textId="77777777" w:rsidR="00B55BCC" w:rsidRPr="00FC604D" w:rsidRDefault="00B55BCC" w:rsidP="00B55BCC">
            <w:pPr>
              <w:pStyle w:val="ListParagraph"/>
              <w:rPr>
                <w:rFonts w:eastAsia="Times New Roman" w:cstheme="minorHAnsi"/>
                <w:bCs/>
                <w:color w:val="404040" w:themeColor="text1" w:themeTint="BF"/>
                <w:sz w:val="20"/>
                <w:szCs w:val="20"/>
                <w:lang w:val="en" w:eastAsia="en-AU"/>
              </w:rPr>
            </w:pPr>
          </w:p>
          <w:p w14:paraId="6951722B" w14:textId="77777777" w:rsidR="00B55BCC" w:rsidRPr="00FC604D" w:rsidRDefault="00B55BCC" w:rsidP="00B55BCC">
            <w:pPr>
              <w:spacing w:after="225"/>
              <w:rPr>
                <w:rFonts w:eastAsia="Times New Roman" w:cstheme="minorHAnsi"/>
                <w:bCs/>
                <w:color w:val="404040" w:themeColor="text1" w:themeTint="BF"/>
                <w:sz w:val="20"/>
                <w:szCs w:val="20"/>
                <w:lang w:val="en" w:eastAsia="en-AU"/>
              </w:rPr>
            </w:pPr>
          </w:p>
          <w:p w14:paraId="30519F54" w14:textId="77777777" w:rsidR="008D488A" w:rsidRPr="00FC604D" w:rsidRDefault="008D488A" w:rsidP="00B55BCC">
            <w:pPr>
              <w:spacing w:after="225"/>
              <w:rPr>
                <w:rFonts w:eastAsia="Times New Roman" w:cstheme="minorHAnsi"/>
                <w:bCs/>
                <w:color w:val="404040" w:themeColor="text1" w:themeTint="BF"/>
                <w:sz w:val="20"/>
                <w:szCs w:val="20"/>
                <w:lang w:val="en" w:eastAsia="en-AU"/>
              </w:rPr>
            </w:pPr>
          </w:p>
          <w:p w14:paraId="7146D856" w14:textId="77777777" w:rsidR="008D488A" w:rsidRPr="00FC604D" w:rsidRDefault="008D488A" w:rsidP="00B55BCC">
            <w:pPr>
              <w:spacing w:after="225"/>
              <w:rPr>
                <w:rFonts w:eastAsia="Times New Roman" w:cstheme="minorHAnsi"/>
                <w:bCs/>
                <w:color w:val="404040" w:themeColor="text1" w:themeTint="BF"/>
                <w:sz w:val="20"/>
                <w:szCs w:val="20"/>
                <w:lang w:val="en" w:eastAsia="en-AU"/>
              </w:rPr>
            </w:pPr>
          </w:p>
          <w:p w14:paraId="41B92AB5" w14:textId="77777777" w:rsidR="008D488A" w:rsidRPr="00FC604D" w:rsidRDefault="008D488A" w:rsidP="00B55BCC">
            <w:pPr>
              <w:spacing w:after="225"/>
              <w:rPr>
                <w:rFonts w:eastAsia="Times New Roman" w:cstheme="minorHAnsi"/>
                <w:bCs/>
                <w:color w:val="404040" w:themeColor="text1" w:themeTint="BF"/>
                <w:sz w:val="20"/>
                <w:szCs w:val="20"/>
                <w:lang w:val="en" w:eastAsia="en-AU"/>
              </w:rPr>
            </w:pPr>
          </w:p>
          <w:p w14:paraId="75418BAD" w14:textId="77777777" w:rsidR="00284A4E" w:rsidRPr="00FC604D" w:rsidRDefault="00284A4E" w:rsidP="00B55BCC">
            <w:pPr>
              <w:spacing w:after="225"/>
              <w:rPr>
                <w:rFonts w:eastAsia="Times New Roman" w:cstheme="minorHAnsi"/>
                <w:bCs/>
                <w:color w:val="404040" w:themeColor="text1" w:themeTint="BF"/>
                <w:sz w:val="20"/>
                <w:szCs w:val="20"/>
                <w:lang w:val="en" w:eastAsia="en-AU"/>
              </w:rPr>
            </w:pPr>
          </w:p>
          <w:p w14:paraId="680BA554" w14:textId="77777777" w:rsidR="00284A4E" w:rsidRDefault="00284A4E" w:rsidP="00B55BCC">
            <w:pPr>
              <w:spacing w:after="225"/>
              <w:rPr>
                <w:rFonts w:eastAsia="Times New Roman" w:cstheme="minorHAnsi"/>
                <w:bCs/>
                <w:color w:val="404040" w:themeColor="text1" w:themeTint="BF"/>
                <w:sz w:val="20"/>
                <w:szCs w:val="20"/>
                <w:lang w:val="en" w:eastAsia="en-AU"/>
              </w:rPr>
            </w:pPr>
          </w:p>
          <w:p w14:paraId="4069AD56" w14:textId="77777777" w:rsidR="00D16C92" w:rsidRDefault="00D16C92" w:rsidP="00B55BCC">
            <w:pPr>
              <w:spacing w:after="225"/>
              <w:rPr>
                <w:rFonts w:eastAsia="Times New Roman" w:cstheme="minorHAnsi"/>
                <w:bCs/>
                <w:color w:val="404040" w:themeColor="text1" w:themeTint="BF"/>
                <w:sz w:val="20"/>
                <w:szCs w:val="20"/>
                <w:lang w:val="en" w:eastAsia="en-AU"/>
              </w:rPr>
            </w:pPr>
          </w:p>
          <w:p w14:paraId="12D95DF2" w14:textId="4D338102" w:rsidR="00B55BCC" w:rsidRPr="002B5D2A" w:rsidRDefault="006D415C" w:rsidP="002B5D2A">
            <w:pPr>
              <w:pStyle w:val="ListParagraph"/>
              <w:numPr>
                <w:ilvl w:val="0"/>
                <w:numId w:val="44"/>
              </w:numPr>
              <w:spacing w:after="225"/>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 xml:space="preserve">Investigate and support the </w:t>
            </w:r>
            <w:r w:rsidR="00F92378" w:rsidRPr="002B5D2A">
              <w:rPr>
                <w:rFonts w:eastAsia="Times New Roman" w:cstheme="minorHAnsi"/>
                <w:bCs/>
                <w:color w:val="404040" w:themeColor="text1" w:themeTint="BF"/>
                <w:sz w:val="20"/>
                <w:szCs w:val="20"/>
                <w:lang w:val="en" w:eastAsia="en-AU"/>
              </w:rPr>
              <w:t xml:space="preserve">creation and/or </w:t>
            </w:r>
            <w:r w:rsidR="00B712FD" w:rsidRPr="002B5D2A">
              <w:rPr>
                <w:rFonts w:eastAsia="Times New Roman" w:cstheme="minorHAnsi"/>
                <w:bCs/>
                <w:color w:val="404040" w:themeColor="text1" w:themeTint="BF"/>
                <w:sz w:val="20"/>
                <w:szCs w:val="20"/>
                <w:lang w:val="en" w:eastAsia="en-AU"/>
              </w:rPr>
              <w:t>continuation of mountain bike</w:t>
            </w:r>
            <w:del w:id="21" w:author="Vinnie Rodi" w:date="2023-08-11T11:31:00Z">
              <w:r w:rsidR="00B712FD" w:rsidRPr="002B5D2A" w:rsidDel="002D510D">
                <w:rPr>
                  <w:rFonts w:eastAsia="Times New Roman" w:cstheme="minorHAnsi"/>
                  <w:bCs/>
                  <w:color w:val="404040" w:themeColor="text1" w:themeTint="BF"/>
                  <w:sz w:val="20"/>
                  <w:szCs w:val="20"/>
                  <w:lang w:val="en" w:eastAsia="en-AU"/>
                </w:rPr>
                <w:delText xml:space="preserve"> </w:delText>
              </w:r>
            </w:del>
            <w:r w:rsidR="00B712FD" w:rsidRPr="002B5D2A">
              <w:rPr>
                <w:rFonts w:eastAsia="Times New Roman" w:cstheme="minorHAnsi"/>
                <w:bCs/>
                <w:color w:val="404040" w:themeColor="text1" w:themeTint="BF"/>
                <w:sz w:val="20"/>
                <w:szCs w:val="20"/>
                <w:lang w:val="en" w:eastAsia="en-AU"/>
              </w:rPr>
              <w:t>/cycling</w:t>
            </w:r>
            <w:r w:rsidR="000811C9" w:rsidRPr="002B5D2A">
              <w:rPr>
                <w:rFonts w:eastAsia="Times New Roman" w:cstheme="minorHAnsi"/>
                <w:bCs/>
                <w:color w:val="404040" w:themeColor="text1" w:themeTint="BF"/>
                <w:sz w:val="20"/>
                <w:szCs w:val="20"/>
                <w:lang w:val="en" w:eastAsia="en-AU"/>
              </w:rPr>
              <w:t xml:space="preserve"> t</w:t>
            </w:r>
            <w:r w:rsidR="00B712FD" w:rsidRPr="002B5D2A">
              <w:rPr>
                <w:rFonts w:eastAsia="Times New Roman" w:cstheme="minorHAnsi"/>
                <w:bCs/>
                <w:color w:val="404040" w:themeColor="text1" w:themeTint="BF"/>
                <w:sz w:val="20"/>
                <w:szCs w:val="20"/>
                <w:lang w:val="en" w:eastAsia="en-AU"/>
              </w:rPr>
              <w:t xml:space="preserve">rails </w:t>
            </w:r>
            <w:proofErr w:type="gramStart"/>
            <w:r w:rsidR="007B4047" w:rsidRPr="002B5D2A">
              <w:rPr>
                <w:rFonts w:eastAsia="Times New Roman" w:cstheme="minorHAnsi"/>
                <w:bCs/>
                <w:color w:val="404040" w:themeColor="text1" w:themeTint="BF"/>
                <w:sz w:val="20"/>
                <w:szCs w:val="20"/>
                <w:lang w:val="en" w:eastAsia="en-AU"/>
              </w:rPr>
              <w:t>E.g.</w:t>
            </w:r>
            <w:proofErr w:type="gramEnd"/>
            <w:r w:rsidR="00B712FD" w:rsidRPr="002B5D2A">
              <w:rPr>
                <w:rFonts w:eastAsia="Times New Roman" w:cstheme="minorHAnsi"/>
                <w:bCs/>
                <w:color w:val="404040" w:themeColor="text1" w:themeTint="BF"/>
                <w:sz w:val="20"/>
                <w:szCs w:val="20"/>
                <w:lang w:val="en" w:eastAsia="en-AU"/>
              </w:rPr>
              <w:t xml:space="preserve"> trails linking </w:t>
            </w:r>
            <w:r w:rsidR="004C480C" w:rsidRPr="002B5D2A">
              <w:rPr>
                <w:rFonts w:eastAsia="Times New Roman" w:cstheme="minorHAnsi"/>
                <w:bCs/>
                <w:color w:val="404040" w:themeColor="text1" w:themeTint="BF"/>
                <w:sz w:val="20"/>
                <w:szCs w:val="20"/>
                <w:lang w:val="en" w:eastAsia="en-AU"/>
              </w:rPr>
              <w:t xml:space="preserve">nearby towns </w:t>
            </w:r>
            <w:r w:rsidR="004A67D8" w:rsidRPr="002B5D2A">
              <w:rPr>
                <w:rFonts w:eastAsia="Times New Roman" w:cstheme="minorHAnsi"/>
                <w:bCs/>
                <w:color w:val="404040" w:themeColor="text1" w:themeTint="BF"/>
                <w:sz w:val="20"/>
                <w:szCs w:val="20"/>
                <w:lang w:val="en" w:eastAsia="en-AU"/>
              </w:rPr>
              <w:t>and riverfront.</w:t>
            </w:r>
          </w:p>
          <w:p w14:paraId="3D82924D" w14:textId="77777777" w:rsidR="005A7027" w:rsidRPr="00FC604D" w:rsidRDefault="005A7027" w:rsidP="005A7027">
            <w:pPr>
              <w:spacing w:after="225"/>
              <w:rPr>
                <w:rFonts w:eastAsia="Times New Roman" w:cstheme="minorHAnsi"/>
                <w:bCs/>
                <w:color w:val="404040" w:themeColor="text1" w:themeTint="BF"/>
                <w:sz w:val="20"/>
                <w:szCs w:val="20"/>
                <w:lang w:val="en" w:eastAsia="en-AU"/>
              </w:rPr>
            </w:pPr>
          </w:p>
          <w:p w14:paraId="0FEFAC84" w14:textId="77777777" w:rsidR="00A12EF8" w:rsidRPr="00FC604D" w:rsidRDefault="00A12EF8" w:rsidP="005A7027">
            <w:pPr>
              <w:spacing w:after="225"/>
              <w:rPr>
                <w:rFonts w:eastAsia="Times New Roman" w:cstheme="minorHAnsi"/>
                <w:bCs/>
                <w:color w:val="404040" w:themeColor="text1" w:themeTint="BF"/>
                <w:sz w:val="20"/>
                <w:szCs w:val="20"/>
                <w:lang w:val="en" w:eastAsia="en-AU"/>
              </w:rPr>
            </w:pPr>
          </w:p>
          <w:p w14:paraId="13920EE6" w14:textId="77777777" w:rsidR="00A12EF8" w:rsidRPr="00FC604D" w:rsidRDefault="00A12EF8" w:rsidP="005A7027">
            <w:pPr>
              <w:spacing w:after="225"/>
              <w:rPr>
                <w:rFonts w:eastAsia="Times New Roman" w:cstheme="minorHAnsi"/>
                <w:bCs/>
                <w:color w:val="404040" w:themeColor="text1" w:themeTint="BF"/>
                <w:sz w:val="20"/>
                <w:szCs w:val="20"/>
                <w:lang w:val="en" w:eastAsia="en-AU"/>
              </w:rPr>
            </w:pPr>
          </w:p>
          <w:p w14:paraId="231C38F9" w14:textId="77777777" w:rsidR="00A12EF8" w:rsidRPr="00FC604D" w:rsidRDefault="00A12EF8" w:rsidP="005A7027">
            <w:pPr>
              <w:spacing w:after="225"/>
              <w:rPr>
                <w:rFonts w:eastAsia="Times New Roman" w:cstheme="minorHAnsi"/>
                <w:bCs/>
                <w:color w:val="404040" w:themeColor="text1" w:themeTint="BF"/>
                <w:sz w:val="20"/>
                <w:szCs w:val="20"/>
                <w:lang w:val="en" w:eastAsia="en-AU"/>
              </w:rPr>
            </w:pPr>
          </w:p>
          <w:p w14:paraId="18C9206E" w14:textId="77777777" w:rsidR="00A12EF8" w:rsidRPr="00FC604D" w:rsidRDefault="00A12EF8" w:rsidP="005A7027">
            <w:pPr>
              <w:spacing w:after="225"/>
              <w:rPr>
                <w:rFonts w:eastAsia="Times New Roman" w:cstheme="minorHAnsi"/>
                <w:bCs/>
                <w:color w:val="404040" w:themeColor="text1" w:themeTint="BF"/>
                <w:sz w:val="20"/>
                <w:szCs w:val="20"/>
                <w:lang w:val="en" w:eastAsia="en-AU"/>
              </w:rPr>
            </w:pPr>
          </w:p>
          <w:p w14:paraId="1B221A09" w14:textId="77777777" w:rsidR="00A12EF8" w:rsidRDefault="00A12EF8" w:rsidP="005A7027">
            <w:pPr>
              <w:spacing w:after="225"/>
              <w:rPr>
                <w:rFonts w:eastAsia="Times New Roman" w:cstheme="minorHAnsi"/>
                <w:bCs/>
                <w:color w:val="404040" w:themeColor="text1" w:themeTint="BF"/>
                <w:sz w:val="20"/>
                <w:szCs w:val="20"/>
                <w:lang w:val="en" w:eastAsia="en-AU"/>
              </w:rPr>
            </w:pPr>
          </w:p>
          <w:p w14:paraId="4C06328A" w14:textId="77777777" w:rsidR="002B5D2A" w:rsidRDefault="002B5D2A" w:rsidP="005A7027">
            <w:pPr>
              <w:spacing w:after="225"/>
              <w:rPr>
                <w:rFonts w:eastAsia="Times New Roman" w:cstheme="minorHAnsi"/>
                <w:bCs/>
                <w:color w:val="404040" w:themeColor="text1" w:themeTint="BF"/>
                <w:sz w:val="20"/>
                <w:szCs w:val="20"/>
                <w:lang w:val="en" w:eastAsia="en-AU"/>
              </w:rPr>
            </w:pPr>
          </w:p>
          <w:p w14:paraId="01AA5536" w14:textId="77777777" w:rsidR="002B5D2A" w:rsidRDefault="002B5D2A" w:rsidP="005A7027">
            <w:pPr>
              <w:spacing w:after="225"/>
              <w:rPr>
                <w:rFonts w:eastAsia="Times New Roman" w:cstheme="minorHAnsi"/>
                <w:bCs/>
                <w:color w:val="404040" w:themeColor="text1" w:themeTint="BF"/>
                <w:sz w:val="20"/>
                <w:szCs w:val="20"/>
                <w:lang w:val="en" w:eastAsia="en-AU"/>
              </w:rPr>
            </w:pPr>
          </w:p>
          <w:p w14:paraId="40A3C7F1" w14:textId="39C30A84" w:rsidR="005A7027" w:rsidRPr="00FC604D" w:rsidRDefault="00067667" w:rsidP="00067667">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Encourage and support </w:t>
            </w:r>
            <w:r w:rsidR="007263B5" w:rsidRPr="00FC604D">
              <w:rPr>
                <w:rFonts w:eastAsia="Times New Roman" w:cstheme="minorHAnsi"/>
                <w:bCs/>
                <w:color w:val="404040" w:themeColor="text1" w:themeTint="BF"/>
                <w:sz w:val="20"/>
                <w:szCs w:val="20"/>
                <w:lang w:val="en" w:eastAsia="en-AU"/>
              </w:rPr>
              <w:t xml:space="preserve">local community and family events </w:t>
            </w:r>
            <w:proofErr w:type="gramStart"/>
            <w:r w:rsidR="007B4047" w:rsidRPr="00FC604D">
              <w:rPr>
                <w:rFonts w:eastAsia="Times New Roman" w:cstheme="minorHAnsi"/>
                <w:bCs/>
                <w:color w:val="404040" w:themeColor="text1" w:themeTint="BF"/>
                <w:sz w:val="20"/>
                <w:szCs w:val="20"/>
                <w:lang w:val="en" w:eastAsia="en-AU"/>
              </w:rPr>
              <w:t>e.g.</w:t>
            </w:r>
            <w:proofErr w:type="gramEnd"/>
            <w:r w:rsidR="000C2113" w:rsidRPr="00FC604D">
              <w:rPr>
                <w:rFonts w:eastAsia="Times New Roman" w:cstheme="minorHAnsi"/>
                <w:bCs/>
                <w:color w:val="404040" w:themeColor="text1" w:themeTint="BF"/>
                <w:sz w:val="20"/>
                <w:szCs w:val="20"/>
                <w:lang w:val="en" w:eastAsia="en-AU"/>
              </w:rPr>
              <w:t xml:space="preserve"> Outdoor cinema, </w:t>
            </w:r>
            <w:r w:rsidR="002D510D">
              <w:rPr>
                <w:rFonts w:eastAsia="Times New Roman" w:cstheme="minorHAnsi"/>
                <w:bCs/>
                <w:color w:val="404040" w:themeColor="text1" w:themeTint="BF"/>
                <w:sz w:val="20"/>
                <w:szCs w:val="20"/>
                <w:lang w:val="en" w:eastAsia="en-AU"/>
              </w:rPr>
              <w:t>t</w:t>
            </w:r>
            <w:r w:rsidR="001F2F25" w:rsidRPr="00FC604D">
              <w:rPr>
                <w:rFonts w:eastAsia="Times New Roman" w:cstheme="minorHAnsi"/>
                <w:bCs/>
                <w:color w:val="404040" w:themeColor="text1" w:themeTint="BF"/>
                <w:sz w:val="20"/>
                <w:szCs w:val="20"/>
                <w:lang w:val="en" w:eastAsia="en-AU"/>
              </w:rPr>
              <w:t>he Red Cliffs Market</w:t>
            </w:r>
          </w:p>
          <w:p w14:paraId="701034D6" w14:textId="77777777" w:rsidR="00847125" w:rsidRPr="00FC604D" w:rsidRDefault="00847125" w:rsidP="00847125">
            <w:pPr>
              <w:pStyle w:val="ListParagraph"/>
              <w:rPr>
                <w:rFonts w:eastAsia="Times New Roman" w:cstheme="minorHAnsi"/>
                <w:bCs/>
                <w:color w:val="404040" w:themeColor="text1" w:themeTint="BF"/>
                <w:sz w:val="20"/>
                <w:szCs w:val="20"/>
                <w:lang w:val="en" w:eastAsia="en-AU"/>
              </w:rPr>
            </w:pPr>
          </w:p>
          <w:p w14:paraId="062C644B" w14:textId="77777777" w:rsidR="00847125" w:rsidRPr="00FC604D" w:rsidRDefault="00847125" w:rsidP="00847125">
            <w:pPr>
              <w:spacing w:after="225"/>
              <w:rPr>
                <w:rFonts w:eastAsia="Times New Roman" w:cstheme="minorHAnsi"/>
                <w:bCs/>
                <w:color w:val="404040" w:themeColor="text1" w:themeTint="BF"/>
                <w:sz w:val="20"/>
                <w:szCs w:val="20"/>
                <w:lang w:val="en" w:eastAsia="en-AU"/>
              </w:rPr>
            </w:pPr>
          </w:p>
          <w:p w14:paraId="52335E89" w14:textId="77777777" w:rsidR="00474EA1" w:rsidRPr="00FC604D" w:rsidRDefault="00474EA1" w:rsidP="00847125">
            <w:pPr>
              <w:spacing w:after="225"/>
              <w:rPr>
                <w:rFonts w:eastAsia="Times New Roman" w:cstheme="minorHAnsi"/>
                <w:bCs/>
                <w:color w:val="404040" w:themeColor="text1" w:themeTint="BF"/>
                <w:sz w:val="20"/>
                <w:szCs w:val="20"/>
                <w:lang w:val="en" w:eastAsia="en-AU"/>
              </w:rPr>
            </w:pPr>
          </w:p>
          <w:p w14:paraId="46257998" w14:textId="77777777" w:rsidR="00474EA1" w:rsidRPr="00FC604D" w:rsidRDefault="00474EA1" w:rsidP="00847125">
            <w:pPr>
              <w:spacing w:after="225"/>
              <w:rPr>
                <w:rFonts w:eastAsia="Times New Roman" w:cstheme="minorHAnsi"/>
                <w:bCs/>
                <w:color w:val="404040" w:themeColor="text1" w:themeTint="BF"/>
                <w:sz w:val="20"/>
                <w:szCs w:val="20"/>
                <w:lang w:val="en" w:eastAsia="en-AU"/>
              </w:rPr>
            </w:pPr>
          </w:p>
          <w:p w14:paraId="464818F3" w14:textId="223F049B" w:rsidR="007F4775" w:rsidRPr="00FC604D" w:rsidRDefault="00847125" w:rsidP="007F4775">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Explore and support </w:t>
            </w:r>
            <w:r w:rsidR="001A32A6" w:rsidRPr="00FC604D">
              <w:rPr>
                <w:rFonts w:eastAsia="Times New Roman" w:cstheme="minorHAnsi"/>
                <w:bCs/>
                <w:color w:val="404040" w:themeColor="text1" w:themeTint="BF"/>
                <w:sz w:val="20"/>
                <w:szCs w:val="20"/>
                <w:lang w:val="en" w:eastAsia="en-AU"/>
              </w:rPr>
              <w:t xml:space="preserve">youth engagement activities or </w:t>
            </w:r>
            <w:proofErr w:type="gramStart"/>
            <w:r w:rsidR="001A32A6" w:rsidRPr="00FC604D">
              <w:rPr>
                <w:rFonts w:eastAsia="Times New Roman" w:cstheme="minorHAnsi"/>
                <w:bCs/>
                <w:color w:val="404040" w:themeColor="text1" w:themeTint="BF"/>
                <w:sz w:val="20"/>
                <w:szCs w:val="20"/>
                <w:lang w:val="en" w:eastAsia="en-AU"/>
              </w:rPr>
              <w:t>programs</w:t>
            </w:r>
            <w:proofErr w:type="gramEnd"/>
          </w:p>
          <w:p w14:paraId="35EA1DC7" w14:textId="77777777" w:rsidR="007F4775" w:rsidRPr="00FC604D" w:rsidRDefault="007F4775" w:rsidP="009B7E78">
            <w:pPr>
              <w:pStyle w:val="ListParagraph"/>
              <w:spacing w:after="225"/>
              <w:rPr>
                <w:rFonts w:eastAsia="Times New Roman" w:cstheme="minorHAnsi"/>
                <w:bCs/>
                <w:color w:val="404040" w:themeColor="text1" w:themeTint="BF"/>
                <w:sz w:val="20"/>
                <w:szCs w:val="20"/>
                <w:lang w:val="en" w:eastAsia="en-AU"/>
              </w:rPr>
            </w:pPr>
          </w:p>
          <w:p w14:paraId="02C76EE9"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09D99839"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63F864C2"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326384FD"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0A4B509D"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39E03531"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702BBA71"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0653F528"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78CAA5F8"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7BD06BE8"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7F14A845" w14:textId="77777777" w:rsidR="00957542" w:rsidRPr="00FC604D" w:rsidRDefault="00957542" w:rsidP="009B7E78">
            <w:pPr>
              <w:pStyle w:val="ListParagraph"/>
              <w:spacing w:after="225"/>
              <w:rPr>
                <w:rFonts w:eastAsia="Times New Roman" w:cstheme="minorHAnsi"/>
                <w:bCs/>
                <w:color w:val="404040" w:themeColor="text1" w:themeTint="BF"/>
                <w:sz w:val="20"/>
                <w:szCs w:val="20"/>
                <w:lang w:val="en" w:eastAsia="en-AU"/>
              </w:rPr>
            </w:pPr>
          </w:p>
          <w:p w14:paraId="1E45389A" w14:textId="77777777" w:rsidR="00375A9F" w:rsidRDefault="00375A9F" w:rsidP="00375A9F">
            <w:pPr>
              <w:pStyle w:val="ListParagraph"/>
              <w:spacing w:after="225"/>
              <w:rPr>
                <w:rFonts w:eastAsia="Times New Roman" w:cstheme="minorHAnsi"/>
                <w:bCs/>
                <w:color w:val="404040" w:themeColor="text1" w:themeTint="BF"/>
                <w:sz w:val="20"/>
                <w:szCs w:val="20"/>
                <w:lang w:val="en" w:eastAsia="en-AU"/>
              </w:rPr>
            </w:pPr>
          </w:p>
          <w:p w14:paraId="7A11B706" w14:textId="77777777" w:rsidR="00BD424E" w:rsidRDefault="00BD424E" w:rsidP="00375A9F">
            <w:pPr>
              <w:pStyle w:val="ListParagraph"/>
              <w:spacing w:after="225"/>
              <w:rPr>
                <w:rFonts w:eastAsia="Times New Roman" w:cstheme="minorHAnsi"/>
                <w:bCs/>
                <w:color w:val="404040" w:themeColor="text1" w:themeTint="BF"/>
                <w:sz w:val="20"/>
                <w:szCs w:val="20"/>
                <w:lang w:val="en" w:eastAsia="en-AU"/>
              </w:rPr>
            </w:pPr>
          </w:p>
          <w:p w14:paraId="72A371B1" w14:textId="77777777" w:rsidR="00BD424E" w:rsidRDefault="00BD424E" w:rsidP="00375A9F">
            <w:pPr>
              <w:pStyle w:val="ListParagraph"/>
              <w:spacing w:after="225"/>
              <w:rPr>
                <w:rFonts w:eastAsia="Times New Roman" w:cstheme="minorHAnsi"/>
                <w:bCs/>
                <w:color w:val="404040" w:themeColor="text1" w:themeTint="BF"/>
                <w:sz w:val="20"/>
                <w:szCs w:val="20"/>
                <w:lang w:val="en" w:eastAsia="en-AU"/>
              </w:rPr>
            </w:pPr>
          </w:p>
          <w:p w14:paraId="73757651" w14:textId="77777777" w:rsidR="00BD424E" w:rsidRPr="00FC604D" w:rsidRDefault="00BD424E" w:rsidP="00375A9F">
            <w:pPr>
              <w:pStyle w:val="ListParagraph"/>
              <w:spacing w:after="225"/>
              <w:rPr>
                <w:rFonts w:eastAsia="Times New Roman" w:cstheme="minorHAnsi"/>
                <w:bCs/>
                <w:color w:val="404040" w:themeColor="text1" w:themeTint="BF"/>
                <w:sz w:val="20"/>
                <w:szCs w:val="20"/>
                <w:lang w:val="en" w:eastAsia="en-AU"/>
              </w:rPr>
            </w:pPr>
          </w:p>
          <w:p w14:paraId="210388E1" w14:textId="79AE4180" w:rsidR="00375A9F" w:rsidRPr="00FC604D" w:rsidRDefault="004B2612" w:rsidP="00375A9F">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Advocate</w:t>
            </w:r>
            <w:r w:rsidR="00375A9F" w:rsidRPr="00FC604D">
              <w:rPr>
                <w:rFonts w:eastAsia="Times New Roman" w:cstheme="minorHAnsi"/>
                <w:bCs/>
                <w:color w:val="404040" w:themeColor="text1" w:themeTint="BF"/>
                <w:sz w:val="20"/>
                <w:szCs w:val="20"/>
                <w:lang w:val="en" w:eastAsia="en-AU"/>
              </w:rPr>
              <w:t xml:space="preserve"> t</w:t>
            </w:r>
            <w:r w:rsidRPr="00FC604D">
              <w:rPr>
                <w:rFonts w:eastAsia="Times New Roman" w:cstheme="minorHAnsi"/>
                <w:bCs/>
                <w:color w:val="404040" w:themeColor="text1" w:themeTint="BF"/>
                <w:sz w:val="20"/>
                <w:szCs w:val="20"/>
                <w:lang w:val="en" w:eastAsia="en-AU"/>
              </w:rPr>
              <w:t>he</w:t>
            </w:r>
            <w:r w:rsidR="00375A9F" w:rsidRPr="00FC604D">
              <w:rPr>
                <w:rFonts w:eastAsia="Times New Roman" w:cstheme="minorHAnsi"/>
                <w:bCs/>
                <w:color w:val="404040" w:themeColor="text1" w:themeTint="BF"/>
                <w:sz w:val="20"/>
                <w:szCs w:val="20"/>
                <w:lang w:val="en" w:eastAsia="en-AU"/>
              </w:rPr>
              <w:t xml:space="preserve"> upgrade and improve</w:t>
            </w:r>
            <w:r w:rsidRPr="00FC604D">
              <w:rPr>
                <w:rFonts w:eastAsia="Times New Roman" w:cstheme="minorHAnsi"/>
                <w:bCs/>
                <w:color w:val="404040" w:themeColor="text1" w:themeTint="BF"/>
                <w:sz w:val="20"/>
                <w:szCs w:val="20"/>
                <w:lang w:val="en" w:eastAsia="en-AU"/>
              </w:rPr>
              <w:t xml:space="preserve">ment of the </w:t>
            </w:r>
            <w:r w:rsidR="00375A9F" w:rsidRPr="00FC604D">
              <w:rPr>
                <w:rFonts w:eastAsia="Times New Roman" w:cstheme="minorHAnsi"/>
                <w:bCs/>
                <w:color w:val="404040" w:themeColor="text1" w:themeTint="BF"/>
                <w:sz w:val="20"/>
                <w:szCs w:val="20"/>
                <w:lang w:val="en" w:eastAsia="en-AU"/>
              </w:rPr>
              <w:t>Skate Park</w:t>
            </w:r>
          </w:p>
          <w:p w14:paraId="07CC8C4F"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3C0BCE17"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6744251F"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0BDADBCC"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2DA13009"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2E1AE2BC"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372F2EC7"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4B7194A2"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7E02FE64"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41E6E07F"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04E0EDD4"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4C902A97"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1C657555" w14:textId="77777777" w:rsidR="00375A9F" w:rsidRPr="00FC604D" w:rsidRDefault="00375A9F" w:rsidP="00375A9F">
            <w:pPr>
              <w:pStyle w:val="ListParagraph"/>
              <w:spacing w:after="225"/>
              <w:rPr>
                <w:rFonts w:eastAsia="Times New Roman" w:cstheme="minorHAnsi"/>
                <w:bCs/>
                <w:color w:val="404040" w:themeColor="text1" w:themeTint="BF"/>
                <w:sz w:val="20"/>
                <w:szCs w:val="20"/>
                <w:lang w:val="en" w:eastAsia="en-AU"/>
              </w:rPr>
            </w:pPr>
          </w:p>
          <w:p w14:paraId="6B0E381F" w14:textId="77777777" w:rsidR="00B80F22" w:rsidRPr="00FC604D" w:rsidRDefault="00B80F22" w:rsidP="00375A9F">
            <w:pPr>
              <w:pStyle w:val="ListParagraph"/>
              <w:spacing w:after="225"/>
              <w:rPr>
                <w:rFonts w:eastAsia="Times New Roman" w:cstheme="minorHAnsi"/>
                <w:bCs/>
                <w:color w:val="404040" w:themeColor="text1" w:themeTint="BF"/>
                <w:sz w:val="20"/>
                <w:szCs w:val="20"/>
                <w:lang w:val="en" w:eastAsia="en-AU"/>
              </w:rPr>
            </w:pPr>
          </w:p>
          <w:p w14:paraId="604620EA" w14:textId="77777777" w:rsidR="00B80F22" w:rsidRPr="00FC604D" w:rsidRDefault="00B80F22" w:rsidP="00375A9F">
            <w:pPr>
              <w:pStyle w:val="ListParagraph"/>
              <w:spacing w:after="225"/>
              <w:rPr>
                <w:rFonts w:eastAsia="Times New Roman" w:cstheme="minorHAnsi"/>
                <w:bCs/>
                <w:color w:val="404040" w:themeColor="text1" w:themeTint="BF"/>
                <w:sz w:val="20"/>
                <w:szCs w:val="20"/>
                <w:lang w:val="en" w:eastAsia="en-AU"/>
              </w:rPr>
            </w:pPr>
          </w:p>
          <w:p w14:paraId="455A72D1" w14:textId="5B643E7A" w:rsidR="00957542" w:rsidRPr="00FC604D" w:rsidRDefault="00957542" w:rsidP="00957542">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Development of riverfront and boat ramp</w:t>
            </w:r>
            <w:r w:rsidR="007C51EB" w:rsidRPr="00FC604D">
              <w:rPr>
                <w:rFonts w:eastAsia="Times New Roman" w:cstheme="minorHAnsi"/>
                <w:bCs/>
                <w:color w:val="404040" w:themeColor="text1" w:themeTint="BF"/>
                <w:sz w:val="20"/>
                <w:szCs w:val="20"/>
                <w:lang w:val="en" w:eastAsia="en-AU"/>
              </w:rPr>
              <w:t xml:space="preserve"> facilities</w:t>
            </w:r>
          </w:p>
          <w:p w14:paraId="476A9665" w14:textId="77777777" w:rsidR="00812839" w:rsidRPr="00FC604D" w:rsidRDefault="00812839" w:rsidP="00607048">
            <w:pPr>
              <w:spacing w:after="225"/>
              <w:rPr>
                <w:rFonts w:eastAsia="Times New Roman" w:cstheme="minorHAnsi"/>
                <w:bCs/>
                <w:color w:val="404040" w:themeColor="text1" w:themeTint="BF"/>
                <w:sz w:val="20"/>
                <w:szCs w:val="20"/>
                <w:lang w:val="en" w:eastAsia="en-AU"/>
              </w:rPr>
            </w:pPr>
          </w:p>
          <w:p w14:paraId="6817A45E" w14:textId="77777777" w:rsidR="00812839" w:rsidRPr="00FC604D" w:rsidRDefault="00812839" w:rsidP="009E3FE1">
            <w:pPr>
              <w:spacing w:after="225"/>
              <w:rPr>
                <w:rFonts w:eastAsia="Times New Roman" w:cstheme="minorHAnsi"/>
                <w:bCs/>
                <w:color w:val="404040" w:themeColor="text1" w:themeTint="BF"/>
                <w:sz w:val="20"/>
                <w:szCs w:val="20"/>
                <w:lang w:val="en" w:eastAsia="en-AU"/>
              </w:rPr>
            </w:pPr>
          </w:p>
          <w:p w14:paraId="114FFE76" w14:textId="4495DF00" w:rsidR="00024A4D" w:rsidRPr="00FC604D" w:rsidRDefault="00024A4D" w:rsidP="009E3FE1">
            <w:pPr>
              <w:spacing w:after="225"/>
              <w:rPr>
                <w:rFonts w:eastAsia="Times New Roman" w:cstheme="minorHAnsi"/>
                <w:bCs/>
                <w:color w:val="404040" w:themeColor="text1" w:themeTint="BF"/>
                <w:sz w:val="20"/>
                <w:szCs w:val="20"/>
                <w:lang w:val="en" w:eastAsia="en-AU"/>
              </w:rPr>
            </w:pPr>
          </w:p>
        </w:tc>
        <w:tc>
          <w:tcPr>
            <w:tcW w:w="2268" w:type="dxa"/>
          </w:tcPr>
          <w:p w14:paraId="52E01617" w14:textId="363A77FE" w:rsidR="00812839" w:rsidRPr="00FC604D" w:rsidRDefault="00692CA8"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 xml:space="preserve">Secure Councils support </w:t>
            </w:r>
            <w:r w:rsidR="00ED7007" w:rsidRPr="00FC604D">
              <w:rPr>
                <w:rFonts w:eastAsia="Times New Roman" w:cstheme="minorHAnsi"/>
                <w:bCs/>
                <w:color w:val="404040" w:themeColor="text1" w:themeTint="BF"/>
                <w:sz w:val="20"/>
                <w:szCs w:val="20"/>
                <w:lang w:val="en" w:eastAsia="en-AU"/>
              </w:rPr>
              <w:t xml:space="preserve">to develop and upgrade disused water channels </w:t>
            </w:r>
            <w:r w:rsidR="0040388F" w:rsidRPr="00FC604D">
              <w:rPr>
                <w:rFonts w:eastAsia="Times New Roman" w:cstheme="minorHAnsi"/>
                <w:bCs/>
                <w:color w:val="404040" w:themeColor="text1" w:themeTint="BF"/>
                <w:sz w:val="20"/>
                <w:szCs w:val="20"/>
                <w:lang w:val="en" w:eastAsia="en-AU"/>
              </w:rPr>
              <w:t>and designated areas into walking trails</w:t>
            </w:r>
            <w:r w:rsidR="00760AE6" w:rsidRPr="00FC604D">
              <w:rPr>
                <w:rFonts w:eastAsia="Times New Roman" w:cstheme="minorHAnsi"/>
                <w:bCs/>
                <w:color w:val="404040" w:themeColor="text1" w:themeTint="BF"/>
                <w:sz w:val="20"/>
                <w:szCs w:val="20"/>
                <w:lang w:val="en" w:eastAsia="en-AU"/>
              </w:rPr>
              <w:t>.</w:t>
            </w:r>
            <w:r w:rsidR="0040388F" w:rsidRPr="00FC604D">
              <w:rPr>
                <w:rFonts w:eastAsia="Times New Roman" w:cstheme="minorHAnsi"/>
                <w:bCs/>
                <w:color w:val="404040" w:themeColor="text1" w:themeTint="BF"/>
                <w:sz w:val="20"/>
                <w:szCs w:val="20"/>
                <w:lang w:val="en" w:eastAsia="en-AU"/>
              </w:rPr>
              <w:t xml:space="preserve"> </w:t>
            </w:r>
          </w:p>
          <w:p w14:paraId="79BC5D26" w14:textId="77777777" w:rsidR="00812839" w:rsidRPr="00FC604D" w:rsidRDefault="00812839" w:rsidP="00607048">
            <w:pPr>
              <w:rPr>
                <w:rFonts w:eastAsia="Times New Roman" w:cstheme="minorHAnsi"/>
                <w:bCs/>
                <w:color w:val="404040" w:themeColor="text1" w:themeTint="BF"/>
                <w:sz w:val="20"/>
                <w:szCs w:val="20"/>
                <w:lang w:val="en" w:eastAsia="en-AU"/>
              </w:rPr>
            </w:pPr>
          </w:p>
          <w:p w14:paraId="4A4E711E" w14:textId="77777777" w:rsidR="00812839" w:rsidRPr="00FC604D" w:rsidRDefault="00812839" w:rsidP="00607048">
            <w:pPr>
              <w:rPr>
                <w:rFonts w:eastAsia="Times New Roman" w:cstheme="minorHAnsi"/>
                <w:bCs/>
                <w:color w:val="404040" w:themeColor="text1" w:themeTint="BF"/>
                <w:sz w:val="20"/>
                <w:szCs w:val="20"/>
                <w:lang w:val="en" w:eastAsia="en-AU"/>
              </w:rPr>
            </w:pPr>
          </w:p>
          <w:p w14:paraId="073CE601" w14:textId="77777777" w:rsidR="00C873D7" w:rsidRPr="00FC604D" w:rsidRDefault="00C873D7" w:rsidP="00607048">
            <w:pPr>
              <w:rPr>
                <w:rFonts w:eastAsia="Times New Roman" w:cstheme="minorHAnsi"/>
                <w:bCs/>
                <w:color w:val="404040" w:themeColor="text1" w:themeTint="BF"/>
                <w:sz w:val="20"/>
                <w:szCs w:val="20"/>
                <w:lang w:val="en" w:eastAsia="en-AU"/>
              </w:rPr>
            </w:pPr>
          </w:p>
          <w:p w14:paraId="1439A577" w14:textId="77777777" w:rsidR="00C873D7" w:rsidRPr="00FC604D" w:rsidRDefault="00C873D7" w:rsidP="00607048">
            <w:pPr>
              <w:rPr>
                <w:rFonts w:eastAsia="Times New Roman" w:cstheme="minorHAnsi"/>
                <w:bCs/>
                <w:color w:val="404040" w:themeColor="text1" w:themeTint="BF"/>
                <w:sz w:val="20"/>
                <w:szCs w:val="20"/>
                <w:lang w:val="en" w:eastAsia="en-AU"/>
              </w:rPr>
            </w:pPr>
          </w:p>
          <w:p w14:paraId="079FD0A5" w14:textId="77777777" w:rsidR="00C873D7" w:rsidRPr="00FC604D" w:rsidRDefault="00C873D7" w:rsidP="00607048">
            <w:pPr>
              <w:rPr>
                <w:rFonts w:eastAsia="Times New Roman" w:cstheme="minorHAnsi"/>
                <w:bCs/>
                <w:color w:val="404040" w:themeColor="text1" w:themeTint="BF"/>
                <w:sz w:val="20"/>
                <w:szCs w:val="20"/>
                <w:lang w:val="en" w:eastAsia="en-AU"/>
              </w:rPr>
            </w:pPr>
          </w:p>
          <w:p w14:paraId="31A85B1D" w14:textId="77777777" w:rsidR="00C873D7" w:rsidRPr="00FC604D" w:rsidRDefault="00C873D7" w:rsidP="00607048">
            <w:pPr>
              <w:rPr>
                <w:rFonts w:eastAsia="Times New Roman" w:cstheme="minorHAnsi"/>
                <w:bCs/>
                <w:color w:val="404040" w:themeColor="text1" w:themeTint="BF"/>
                <w:sz w:val="20"/>
                <w:szCs w:val="20"/>
                <w:lang w:val="en" w:eastAsia="en-AU"/>
              </w:rPr>
            </w:pPr>
          </w:p>
          <w:p w14:paraId="26D67325" w14:textId="77777777" w:rsidR="00C873D7" w:rsidRPr="00FC604D" w:rsidRDefault="00C873D7" w:rsidP="00607048">
            <w:pPr>
              <w:rPr>
                <w:rFonts w:eastAsia="Times New Roman" w:cstheme="minorHAnsi"/>
                <w:bCs/>
                <w:color w:val="404040" w:themeColor="text1" w:themeTint="BF"/>
                <w:sz w:val="20"/>
                <w:szCs w:val="20"/>
                <w:lang w:val="en" w:eastAsia="en-AU"/>
              </w:rPr>
            </w:pPr>
          </w:p>
          <w:p w14:paraId="483B5CB7" w14:textId="77777777" w:rsidR="00C873D7" w:rsidRPr="00FC604D" w:rsidRDefault="00C873D7" w:rsidP="00607048">
            <w:pPr>
              <w:rPr>
                <w:rFonts w:eastAsia="Times New Roman" w:cstheme="minorHAnsi"/>
                <w:bCs/>
                <w:color w:val="404040" w:themeColor="text1" w:themeTint="BF"/>
                <w:sz w:val="20"/>
                <w:szCs w:val="20"/>
                <w:lang w:val="en" w:eastAsia="en-AU"/>
              </w:rPr>
            </w:pPr>
          </w:p>
          <w:p w14:paraId="1FB5C039" w14:textId="77777777" w:rsidR="00C873D7" w:rsidRPr="00FC604D" w:rsidRDefault="00C873D7" w:rsidP="00607048">
            <w:pPr>
              <w:rPr>
                <w:rFonts w:eastAsia="Times New Roman" w:cstheme="minorHAnsi"/>
                <w:bCs/>
                <w:color w:val="404040" w:themeColor="text1" w:themeTint="BF"/>
                <w:sz w:val="20"/>
                <w:szCs w:val="20"/>
                <w:lang w:val="en" w:eastAsia="en-AU"/>
              </w:rPr>
            </w:pPr>
          </w:p>
          <w:p w14:paraId="726F6953" w14:textId="77777777" w:rsidR="00C873D7" w:rsidRPr="00FC604D" w:rsidRDefault="00C873D7" w:rsidP="00607048">
            <w:pPr>
              <w:rPr>
                <w:rFonts w:eastAsia="Times New Roman" w:cstheme="minorHAnsi"/>
                <w:bCs/>
                <w:color w:val="404040" w:themeColor="text1" w:themeTint="BF"/>
                <w:sz w:val="20"/>
                <w:szCs w:val="20"/>
                <w:lang w:val="en" w:eastAsia="en-AU"/>
              </w:rPr>
            </w:pPr>
          </w:p>
          <w:p w14:paraId="26E604A0" w14:textId="77777777" w:rsidR="00C873D7" w:rsidRPr="00FC604D" w:rsidRDefault="00C873D7" w:rsidP="00607048">
            <w:pPr>
              <w:rPr>
                <w:rFonts w:eastAsia="Times New Roman" w:cstheme="minorHAnsi"/>
                <w:bCs/>
                <w:color w:val="404040" w:themeColor="text1" w:themeTint="BF"/>
                <w:sz w:val="20"/>
                <w:szCs w:val="20"/>
                <w:lang w:val="en" w:eastAsia="en-AU"/>
              </w:rPr>
            </w:pPr>
          </w:p>
          <w:p w14:paraId="41053EDE" w14:textId="77777777" w:rsidR="00C873D7" w:rsidRPr="00FC604D" w:rsidRDefault="00C873D7" w:rsidP="00607048">
            <w:pPr>
              <w:rPr>
                <w:rFonts w:eastAsia="Times New Roman" w:cstheme="minorHAnsi"/>
                <w:bCs/>
                <w:color w:val="404040" w:themeColor="text1" w:themeTint="BF"/>
                <w:sz w:val="20"/>
                <w:szCs w:val="20"/>
                <w:lang w:val="en" w:eastAsia="en-AU"/>
              </w:rPr>
            </w:pPr>
          </w:p>
          <w:p w14:paraId="57B24715" w14:textId="77777777" w:rsidR="00773B9A" w:rsidRPr="00FC604D" w:rsidRDefault="00773B9A" w:rsidP="00607048">
            <w:pPr>
              <w:rPr>
                <w:rFonts w:eastAsia="Times New Roman" w:cstheme="minorHAnsi"/>
                <w:bCs/>
                <w:color w:val="404040" w:themeColor="text1" w:themeTint="BF"/>
                <w:sz w:val="20"/>
                <w:szCs w:val="20"/>
                <w:lang w:val="en" w:eastAsia="en-AU"/>
              </w:rPr>
            </w:pPr>
          </w:p>
          <w:p w14:paraId="45C22603" w14:textId="77777777" w:rsidR="00773B9A" w:rsidRPr="00FC604D" w:rsidRDefault="00773B9A" w:rsidP="00607048">
            <w:pPr>
              <w:rPr>
                <w:rFonts w:eastAsia="Times New Roman" w:cstheme="minorHAnsi"/>
                <w:bCs/>
                <w:color w:val="404040" w:themeColor="text1" w:themeTint="BF"/>
                <w:sz w:val="20"/>
                <w:szCs w:val="20"/>
                <w:lang w:val="en" w:eastAsia="en-AU"/>
              </w:rPr>
            </w:pPr>
          </w:p>
          <w:p w14:paraId="5C32C07F" w14:textId="77777777" w:rsidR="00773B9A" w:rsidRDefault="00773B9A" w:rsidP="00607048">
            <w:pPr>
              <w:rPr>
                <w:rFonts w:eastAsia="Times New Roman" w:cstheme="minorHAnsi"/>
                <w:bCs/>
                <w:color w:val="404040" w:themeColor="text1" w:themeTint="BF"/>
                <w:sz w:val="20"/>
                <w:szCs w:val="20"/>
                <w:lang w:val="en" w:eastAsia="en-AU"/>
              </w:rPr>
            </w:pPr>
          </w:p>
          <w:p w14:paraId="7F05A314" w14:textId="77777777" w:rsidR="002B5D2A" w:rsidRPr="00FC604D" w:rsidRDefault="002B5D2A" w:rsidP="00607048">
            <w:pPr>
              <w:rPr>
                <w:rFonts w:eastAsia="Times New Roman" w:cstheme="minorHAnsi"/>
                <w:bCs/>
                <w:color w:val="404040" w:themeColor="text1" w:themeTint="BF"/>
                <w:sz w:val="20"/>
                <w:szCs w:val="20"/>
                <w:lang w:val="en" w:eastAsia="en-AU"/>
              </w:rPr>
            </w:pPr>
          </w:p>
          <w:p w14:paraId="21DC9779" w14:textId="4D185E27" w:rsidR="00C873D7" w:rsidRPr="00FC604D" w:rsidRDefault="005046B3"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Seek Council support for creating public spaces</w:t>
            </w:r>
            <w:r w:rsidR="00A11031" w:rsidRPr="00FC604D">
              <w:rPr>
                <w:rFonts w:eastAsia="Times New Roman" w:cstheme="minorHAnsi"/>
                <w:bCs/>
                <w:color w:val="404040" w:themeColor="text1" w:themeTint="BF"/>
                <w:sz w:val="20"/>
                <w:szCs w:val="20"/>
                <w:lang w:val="en" w:eastAsia="en-AU"/>
              </w:rPr>
              <w:t>.</w:t>
            </w:r>
          </w:p>
          <w:p w14:paraId="61A8956B" w14:textId="77777777" w:rsidR="00A11031" w:rsidRPr="00FC604D" w:rsidRDefault="00A11031" w:rsidP="00607048">
            <w:pPr>
              <w:rPr>
                <w:rFonts w:eastAsia="Times New Roman" w:cstheme="minorHAnsi"/>
                <w:bCs/>
                <w:color w:val="404040" w:themeColor="text1" w:themeTint="BF"/>
                <w:sz w:val="20"/>
                <w:szCs w:val="20"/>
                <w:lang w:val="en" w:eastAsia="en-AU"/>
              </w:rPr>
            </w:pPr>
          </w:p>
          <w:p w14:paraId="26185FC8" w14:textId="24BE859B" w:rsidR="005046B3" w:rsidRPr="00FC604D" w:rsidRDefault="005046B3"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Es</w:t>
            </w:r>
            <w:r w:rsidR="00A11031" w:rsidRPr="00FC604D">
              <w:rPr>
                <w:rFonts w:eastAsia="Times New Roman" w:cstheme="minorHAnsi"/>
                <w:bCs/>
                <w:color w:val="404040" w:themeColor="text1" w:themeTint="BF"/>
                <w:sz w:val="20"/>
                <w:szCs w:val="20"/>
                <w:lang w:val="en" w:eastAsia="en-AU"/>
              </w:rPr>
              <w:t>tablish partnerships with appropriate services to investigate</w:t>
            </w:r>
            <w:r w:rsidR="00FD7048" w:rsidRPr="00FC604D">
              <w:rPr>
                <w:rFonts w:eastAsia="Times New Roman" w:cstheme="minorHAnsi"/>
                <w:bCs/>
                <w:color w:val="404040" w:themeColor="text1" w:themeTint="BF"/>
                <w:sz w:val="20"/>
                <w:szCs w:val="20"/>
                <w:lang w:val="en" w:eastAsia="en-AU"/>
              </w:rPr>
              <w:t xml:space="preserve"> public community </w:t>
            </w:r>
            <w:r w:rsidR="00EA0B36" w:rsidRPr="00FC604D">
              <w:rPr>
                <w:rFonts w:eastAsia="Times New Roman" w:cstheme="minorHAnsi"/>
                <w:bCs/>
                <w:color w:val="404040" w:themeColor="text1" w:themeTint="BF"/>
                <w:sz w:val="20"/>
                <w:szCs w:val="20"/>
                <w:lang w:val="en" w:eastAsia="en-AU"/>
              </w:rPr>
              <w:t>risk and grants.</w:t>
            </w:r>
          </w:p>
          <w:p w14:paraId="0B1060F8" w14:textId="77777777" w:rsidR="00EA0B36" w:rsidRPr="00FC604D" w:rsidRDefault="00EA0B36" w:rsidP="00607048">
            <w:pPr>
              <w:rPr>
                <w:rFonts w:eastAsia="Times New Roman" w:cstheme="minorHAnsi"/>
                <w:bCs/>
                <w:color w:val="404040" w:themeColor="text1" w:themeTint="BF"/>
                <w:sz w:val="20"/>
                <w:szCs w:val="20"/>
                <w:lang w:val="en" w:eastAsia="en-AU"/>
              </w:rPr>
            </w:pPr>
          </w:p>
          <w:p w14:paraId="49731F97" w14:textId="097F8FF6" w:rsidR="00EA0B36" w:rsidRPr="00FC604D" w:rsidRDefault="00E103B5"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funding to support public off leash dog park.</w:t>
            </w:r>
          </w:p>
          <w:p w14:paraId="76D52170" w14:textId="77777777" w:rsidR="00812839" w:rsidRPr="00FC604D" w:rsidRDefault="00812839"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 </w:t>
            </w:r>
          </w:p>
          <w:p w14:paraId="7839DEAB" w14:textId="77777777" w:rsidR="00D37676" w:rsidRPr="00FC604D" w:rsidRDefault="00D37676" w:rsidP="00607048">
            <w:pPr>
              <w:rPr>
                <w:rFonts w:eastAsia="Times New Roman" w:cstheme="minorHAnsi"/>
                <w:bCs/>
                <w:color w:val="404040" w:themeColor="text1" w:themeTint="BF"/>
                <w:sz w:val="20"/>
                <w:szCs w:val="20"/>
                <w:lang w:val="en" w:eastAsia="en-AU"/>
              </w:rPr>
            </w:pPr>
          </w:p>
          <w:p w14:paraId="71B88C9B" w14:textId="77777777" w:rsidR="00D37676" w:rsidRDefault="00D37676" w:rsidP="00607048">
            <w:pPr>
              <w:rPr>
                <w:rFonts w:eastAsia="Times New Roman" w:cstheme="minorHAnsi"/>
                <w:bCs/>
                <w:color w:val="404040" w:themeColor="text1" w:themeTint="BF"/>
                <w:sz w:val="20"/>
                <w:szCs w:val="20"/>
                <w:lang w:val="en" w:eastAsia="en-AU"/>
              </w:rPr>
            </w:pPr>
          </w:p>
          <w:p w14:paraId="2F5B8648" w14:textId="77777777" w:rsidR="002B5D2A" w:rsidRDefault="002B5D2A" w:rsidP="00607048">
            <w:pPr>
              <w:rPr>
                <w:rFonts w:eastAsia="Times New Roman" w:cstheme="minorHAnsi"/>
                <w:bCs/>
                <w:color w:val="404040" w:themeColor="text1" w:themeTint="BF"/>
                <w:sz w:val="20"/>
                <w:szCs w:val="20"/>
                <w:lang w:val="en" w:eastAsia="en-AU"/>
              </w:rPr>
            </w:pPr>
          </w:p>
          <w:p w14:paraId="2B16CB3D" w14:textId="77777777" w:rsidR="002B5D2A" w:rsidRDefault="002B5D2A" w:rsidP="00607048">
            <w:pPr>
              <w:rPr>
                <w:rFonts w:eastAsia="Times New Roman" w:cstheme="minorHAnsi"/>
                <w:bCs/>
                <w:color w:val="404040" w:themeColor="text1" w:themeTint="BF"/>
                <w:sz w:val="20"/>
                <w:szCs w:val="20"/>
                <w:lang w:val="en" w:eastAsia="en-AU"/>
              </w:rPr>
            </w:pPr>
          </w:p>
          <w:p w14:paraId="52436907" w14:textId="77777777" w:rsidR="002B5D2A" w:rsidRDefault="002B5D2A" w:rsidP="00607048">
            <w:pPr>
              <w:rPr>
                <w:rFonts w:eastAsia="Times New Roman" w:cstheme="minorHAnsi"/>
                <w:bCs/>
                <w:color w:val="404040" w:themeColor="text1" w:themeTint="BF"/>
                <w:sz w:val="20"/>
                <w:szCs w:val="20"/>
                <w:lang w:val="en" w:eastAsia="en-AU"/>
              </w:rPr>
            </w:pPr>
          </w:p>
          <w:p w14:paraId="313D2618" w14:textId="77777777" w:rsidR="002B5D2A" w:rsidRDefault="002B5D2A" w:rsidP="00607048">
            <w:pPr>
              <w:rPr>
                <w:rFonts w:eastAsia="Times New Roman" w:cstheme="minorHAnsi"/>
                <w:bCs/>
                <w:color w:val="404040" w:themeColor="text1" w:themeTint="BF"/>
                <w:sz w:val="20"/>
                <w:szCs w:val="20"/>
                <w:lang w:val="en" w:eastAsia="en-AU"/>
              </w:rPr>
            </w:pPr>
          </w:p>
          <w:p w14:paraId="0815CB44" w14:textId="77777777" w:rsidR="002B5D2A" w:rsidRDefault="002B5D2A" w:rsidP="00607048">
            <w:pPr>
              <w:rPr>
                <w:rFonts w:eastAsia="Times New Roman" w:cstheme="minorHAnsi"/>
                <w:bCs/>
                <w:color w:val="404040" w:themeColor="text1" w:themeTint="BF"/>
                <w:sz w:val="20"/>
                <w:szCs w:val="20"/>
                <w:lang w:val="en" w:eastAsia="en-AU"/>
              </w:rPr>
            </w:pPr>
          </w:p>
          <w:p w14:paraId="3B3E0425" w14:textId="77777777" w:rsidR="002B5D2A" w:rsidRDefault="002B5D2A" w:rsidP="00607048">
            <w:pPr>
              <w:rPr>
                <w:rFonts w:eastAsia="Times New Roman" w:cstheme="minorHAnsi"/>
                <w:bCs/>
                <w:color w:val="404040" w:themeColor="text1" w:themeTint="BF"/>
                <w:sz w:val="20"/>
                <w:szCs w:val="20"/>
                <w:lang w:val="en" w:eastAsia="en-AU"/>
              </w:rPr>
            </w:pPr>
          </w:p>
          <w:p w14:paraId="73CE37CF" w14:textId="77777777" w:rsidR="002B5D2A" w:rsidRDefault="002B5D2A" w:rsidP="00607048">
            <w:pPr>
              <w:rPr>
                <w:rFonts w:eastAsia="Times New Roman" w:cstheme="minorHAnsi"/>
                <w:bCs/>
                <w:color w:val="404040" w:themeColor="text1" w:themeTint="BF"/>
                <w:sz w:val="20"/>
                <w:szCs w:val="20"/>
                <w:lang w:val="en" w:eastAsia="en-AU"/>
              </w:rPr>
            </w:pPr>
          </w:p>
          <w:p w14:paraId="3625CF22" w14:textId="77777777" w:rsidR="002B5D2A" w:rsidRDefault="002B5D2A" w:rsidP="00607048">
            <w:pPr>
              <w:rPr>
                <w:rFonts w:eastAsia="Times New Roman" w:cstheme="minorHAnsi"/>
                <w:bCs/>
                <w:color w:val="404040" w:themeColor="text1" w:themeTint="BF"/>
                <w:sz w:val="20"/>
                <w:szCs w:val="20"/>
                <w:lang w:val="en" w:eastAsia="en-AU"/>
              </w:rPr>
            </w:pPr>
          </w:p>
          <w:p w14:paraId="77B7499A" w14:textId="77777777" w:rsidR="002B5D2A" w:rsidRDefault="002B5D2A" w:rsidP="00607048">
            <w:pPr>
              <w:rPr>
                <w:rFonts w:eastAsia="Times New Roman" w:cstheme="minorHAnsi"/>
                <w:bCs/>
                <w:color w:val="404040" w:themeColor="text1" w:themeTint="BF"/>
                <w:sz w:val="20"/>
                <w:szCs w:val="20"/>
                <w:lang w:val="en" w:eastAsia="en-AU"/>
              </w:rPr>
            </w:pPr>
          </w:p>
          <w:p w14:paraId="166695D6" w14:textId="77777777" w:rsidR="002B5D2A" w:rsidRDefault="002B5D2A" w:rsidP="00607048">
            <w:pPr>
              <w:rPr>
                <w:rFonts w:eastAsia="Times New Roman" w:cstheme="minorHAnsi"/>
                <w:bCs/>
                <w:color w:val="404040" w:themeColor="text1" w:themeTint="BF"/>
                <w:sz w:val="20"/>
                <w:szCs w:val="20"/>
                <w:lang w:val="en" w:eastAsia="en-AU"/>
              </w:rPr>
            </w:pPr>
          </w:p>
          <w:p w14:paraId="1F47CB51" w14:textId="77777777" w:rsidR="002B5D2A" w:rsidRDefault="002B5D2A" w:rsidP="00607048">
            <w:pPr>
              <w:rPr>
                <w:rFonts w:eastAsia="Times New Roman" w:cstheme="minorHAnsi"/>
                <w:bCs/>
                <w:color w:val="404040" w:themeColor="text1" w:themeTint="BF"/>
                <w:sz w:val="20"/>
                <w:szCs w:val="20"/>
                <w:lang w:val="en" w:eastAsia="en-AU"/>
              </w:rPr>
            </w:pPr>
          </w:p>
          <w:p w14:paraId="2AEE314B" w14:textId="77777777" w:rsidR="002B5D2A" w:rsidRPr="00FC604D" w:rsidRDefault="002B5D2A" w:rsidP="00607048">
            <w:pPr>
              <w:rPr>
                <w:rFonts w:eastAsia="Times New Roman" w:cstheme="minorHAnsi"/>
                <w:bCs/>
                <w:color w:val="404040" w:themeColor="text1" w:themeTint="BF"/>
                <w:sz w:val="20"/>
                <w:szCs w:val="20"/>
                <w:lang w:val="en" w:eastAsia="en-AU"/>
              </w:rPr>
            </w:pPr>
          </w:p>
          <w:p w14:paraId="465D90F6" w14:textId="77777777" w:rsidR="0043604E" w:rsidRPr="00FC604D" w:rsidRDefault="00EA242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Seek Council support for creating a</w:t>
            </w:r>
            <w:r w:rsidR="00192CF1" w:rsidRPr="00FC604D">
              <w:rPr>
                <w:rFonts w:eastAsia="Times New Roman" w:cstheme="minorHAnsi"/>
                <w:bCs/>
                <w:color w:val="404040" w:themeColor="text1" w:themeTint="BF"/>
                <w:sz w:val="20"/>
                <w:szCs w:val="20"/>
                <w:lang w:val="en" w:eastAsia="en-AU"/>
              </w:rPr>
              <w:t>n outdoor commun</w:t>
            </w:r>
            <w:r w:rsidR="00B05D4C" w:rsidRPr="00FC604D">
              <w:rPr>
                <w:rFonts w:eastAsia="Times New Roman" w:cstheme="minorHAnsi"/>
                <w:bCs/>
                <w:color w:val="404040" w:themeColor="text1" w:themeTint="BF"/>
                <w:sz w:val="20"/>
                <w:szCs w:val="20"/>
                <w:lang w:val="en" w:eastAsia="en-AU"/>
              </w:rPr>
              <w:t>ity basketball court</w:t>
            </w:r>
            <w:r w:rsidR="0043604E" w:rsidRPr="00FC604D">
              <w:rPr>
                <w:rFonts w:eastAsia="Times New Roman" w:cstheme="minorHAnsi"/>
                <w:bCs/>
                <w:color w:val="404040" w:themeColor="text1" w:themeTint="BF"/>
                <w:sz w:val="20"/>
                <w:szCs w:val="20"/>
                <w:lang w:val="en" w:eastAsia="en-AU"/>
              </w:rPr>
              <w:t>.</w:t>
            </w:r>
          </w:p>
          <w:p w14:paraId="1FD510C6" w14:textId="77777777" w:rsidR="0043604E" w:rsidRPr="00FC604D" w:rsidRDefault="0043604E" w:rsidP="00607048">
            <w:pPr>
              <w:rPr>
                <w:rFonts w:eastAsia="Times New Roman" w:cstheme="minorHAnsi"/>
                <w:bCs/>
                <w:color w:val="404040" w:themeColor="text1" w:themeTint="BF"/>
                <w:sz w:val="20"/>
                <w:szCs w:val="20"/>
                <w:lang w:val="en" w:eastAsia="en-AU"/>
              </w:rPr>
            </w:pPr>
          </w:p>
          <w:p w14:paraId="75EF79BF" w14:textId="77777777" w:rsidR="0043604E" w:rsidRPr="00FC604D" w:rsidRDefault="0043604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Establish partnerships with appropriate </w:t>
            </w:r>
            <w:r w:rsidR="005B3081" w:rsidRPr="00FC604D">
              <w:rPr>
                <w:rFonts w:eastAsia="Times New Roman" w:cstheme="minorHAnsi"/>
                <w:bCs/>
                <w:color w:val="404040" w:themeColor="text1" w:themeTint="BF"/>
                <w:sz w:val="20"/>
                <w:szCs w:val="20"/>
                <w:lang w:val="en" w:eastAsia="en-AU"/>
              </w:rPr>
              <w:t>services to investigate community risk.</w:t>
            </w:r>
          </w:p>
          <w:p w14:paraId="546AC8D7" w14:textId="77777777" w:rsidR="005B3081" w:rsidRPr="00FC604D" w:rsidRDefault="005B3081" w:rsidP="00607048">
            <w:pPr>
              <w:rPr>
                <w:rFonts w:eastAsia="Times New Roman" w:cstheme="minorHAnsi"/>
                <w:bCs/>
                <w:color w:val="404040" w:themeColor="text1" w:themeTint="BF"/>
                <w:sz w:val="20"/>
                <w:szCs w:val="20"/>
                <w:lang w:val="en" w:eastAsia="en-AU"/>
              </w:rPr>
            </w:pPr>
          </w:p>
          <w:p w14:paraId="462E2253" w14:textId="54EFB214" w:rsidR="005B3081" w:rsidRPr="00FC604D" w:rsidRDefault="005B3081"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Provide support to appropriate grant app</w:t>
            </w:r>
            <w:r w:rsidR="00876314" w:rsidRPr="00FC604D">
              <w:rPr>
                <w:rFonts w:eastAsia="Times New Roman" w:cstheme="minorHAnsi"/>
                <w:bCs/>
                <w:color w:val="404040" w:themeColor="text1" w:themeTint="BF"/>
                <w:sz w:val="20"/>
                <w:szCs w:val="20"/>
                <w:lang w:val="en" w:eastAsia="en-AU"/>
              </w:rPr>
              <w:t xml:space="preserve">lications by local groups and </w:t>
            </w:r>
            <w:r w:rsidR="00760AE6" w:rsidRPr="00FC604D">
              <w:rPr>
                <w:rFonts w:eastAsia="Times New Roman" w:cstheme="minorHAnsi"/>
                <w:bCs/>
                <w:color w:val="404040" w:themeColor="text1" w:themeTint="BF"/>
                <w:sz w:val="20"/>
                <w:szCs w:val="20"/>
                <w:lang w:val="en" w:eastAsia="en-AU"/>
              </w:rPr>
              <w:t>organisations.</w:t>
            </w:r>
          </w:p>
          <w:p w14:paraId="3C76CE57" w14:textId="77777777" w:rsidR="00C67D29" w:rsidRPr="00FC604D" w:rsidRDefault="00C67D29" w:rsidP="00607048">
            <w:pPr>
              <w:rPr>
                <w:rFonts w:eastAsia="Times New Roman" w:cstheme="minorHAnsi"/>
                <w:bCs/>
                <w:color w:val="404040" w:themeColor="text1" w:themeTint="BF"/>
                <w:sz w:val="20"/>
                <w:szCs w:val="20"/>
                <w:lang w:val="en" w:eastAsia="en-AU"/>
              </w:rPr>
            </w:pPr>
          </w:p>
          <w:p w14:paraId="2D9D9030" w14:textId="77777777" w:rsidR="00C67D29" w:rsidRPr="00FC604D" w:rsidRDefault="00C67D29" w:rsidP="00607048">
            <w:pPr>
              <w:rPr>
                <w:rFonts w:eastAsia="Times New Roman" w:cstheme="minorHAnsi"/>
                <w:bCs/>
                <w:color w:val="404040" w:themeColor="text1" w:themeTint="BF"/>
                <w:sz w:val="20"/>
                <w:szCs w:val="20"/>
                <w:lang w:val="en" w:eastAsia="en-AU"/>
              </w:rPr>
            </w:pPr>
          </w:p>
          <w:p w14:paraId="4054A115" w14:textId="77777777" w:rsidR="00760AE6" w:rsidRPr="00FC604D" w:rsidRDefault="00760AE6" w:rsidP="00607048">
            <w:pPr>
              <w:rPr>
                <w:rFonts w:eastAsia="Times New Roman" w:cstheme="minorHAnsi"/>
                <w:bCs/>
                <w:color w:val="404040" w:themeColor="text1" w:themeTint="BF"/>
                <w:sz w:val="20"/>
                <w:szCs w:val="20"/>
                <w:lang w:val="en" w:eastAsia="en-AU"/>
              </w:rPr>
            </w:pPr>
          </w:p>
          <w:p w14:paraId="63297C06" w14:textId="6BC55D0A" w:rsidR="00C67D29" w:rsidRPr="00FC604D" w:rsidRDefault="006F0301"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Seek Council support for creating new family playground for young people</w:t>
            </w:r>
            <w:r w:rsidR="00492CCA" w:rsidRPr="00FC604D">
              <w:rPr>
                <w:rFonts w:eastAsia="Times New Roman" w:cstheme="minorHAnsi"/>
                <w:bCs/>
                <w:color w:val="404040" w:themeColor="text1" w:themeTint="BF"/>
                <w:sz w:val="20"/>
                <w:szCs w:val="20"/>
                <w:lang w:val="en" w:eastAsia="en-AU"/>
              </w:rPr>
              <w:t>.</w:t>
            </w:r>
          </w:p>
          <w:p w14:paraId="7E9E5474" w14:textId="77777777" w:rsidR="00492CCA" w:rsidRPr="00FC604D" w:rsidRDefault="00492CCA" w:rsidP="00607048">
            <w:pPr>
              <w:rPr>
                <w:rFonts w:eastAsia="Times New Roman" w:cstheme="minorHAnsi"/>
                <w:bCs/>
                <w:color w:val="404040" w:themeColor="text1" w:themeTint="BF"/>
                <w:sz w:val="20"/>
                <w:szCs w:val="20"/>
                <w:lang w:val="en" w:eastAsia="en-AU"/>
              </w:rPr>
            </w:pPr>
          </w:p>
          <w:p w14:paraId="1BB42533" w14:textId="77777777" w:rsidR="00492CCA" w:rsidRPr="00FC604D" w:rsidRDefault="00492CCA"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Establish partnerships with appropriate services to </w:t>
            </w:r>
            <w:r w:rsidR="008D488A" w:rsidRPr="00FC604D">
              <w:rPr>
                <w:rFonts w:eastAsia="Times New Roman" w:cstheme="minorHAnsi"/>
                <w:bCs/>
                <w:color w:val="404040" w:themeColor="text1" w:themeTint="BF"/>
                <w:sz w:val="20"/>
                <w:szCs w:val="20"/>
                <w:lang w:val="en" w:eastAsia="en-AU"/>
              </w:rPr>
              <w:t>investigate public community risk and grants.</w:t>
            </w:r>
          </w:p>
          <w:p w14:paraId="52CCCB51" w14:textId="77777777" w:rsidR="001807C9" w:rsidRPr="00FC604D" w:rsidRDefault="001807C9" w:rsidP="00607048">
            <w:pPr>
              <w:rPr>
                <w:rFonts w:eastAsia="Times New Roman" w:cstheme="minorHAnsi"/>
                <w:bCs/>
                <w:color w:val="404040" w:themeColor="text1" w:themeTint="BF"/>
                <w:sz w:val="20"/>
                <w:szCs w:val="20"/>
                <w:lang w:val="en" w:eastAsia="en-AU"/>
              </w:rPr>
            </w:pPr>
          </w:p>
          <w:p w14:paraId="53F2DC66" w14:textId="77777777" w:rsidR="001807C9" w:rsidRPr="00FC604D" w:rsidRDefault="001807C9" w:rsidP="00607048">
            <w:pPr>
              <w:rPr>
                <w:rFonts w:eastAsia="Times New Roman" w:cstheme="minorHAnsi"/>
                <w:bCs/>
                <w:color w:val="404040" w:themeColor="text1" w:themeTint="BF"/>
                <w:sz w:val="20"/>
                <w:szCs w:val="20"/>
                <w:lang w:val="en" w:eastAsia="en-AU"/>
              </w:rPr>
            </w:pPr>
          </w:p>
          <w:p w14:paraId="7BE1951C" w14:textId="77777777" w:rsidR="001807C9" w:rsidRPr="00FC604D" w:rsidRDefault="001807C9" w:rsidP="00607048">
            <w:pPr>
              <w:rPr>
                <w:rFonts w:eastAsia="Times New Roman" w:cstheme="minorHAnsi"/>
                <w:bCs/>
                <w:color w:val="404040" w:themeColor="text1" w:themeTint="BF"/>
                <w:sz w:val="20"/>
                <w:szCs w:val="20"/>
                <w:lang w:val="en" w:eastAsia="en-AU"/>
              </w:rPr>
            </w:pPr>
          </w:p>
          <w:p w14:paraId="772A841A" w14:textId="77777777" w:rsidR="001807C9" w:rsidRPr="00FC604D" w:rsidRDefault="001807C9" w:rsidP="00607048">
            <w:pPr>
              <w:rPr>
                <w:rFonts w:eastAsia="Times New Roman" w:cstheme="minorHAnsi"/>
                <w:bCs/>
                <w:color w:val="404040" w:themeColor="text1" w:themeTint="BF"/>
                <w:sz w:val="20"/>
                <w:szCs w:val="20"/>
                <w:lang w:val="en" w:eastAsia="en-AU"/>
              </w:rPr>
            </w:pPr>
          </w:p>
          <w:p w14:paraId="5E48533A" w14:textId="77777777" w:rsidR="001807C9" w:rsidRDefault="001807C9" w:rsidP="00607048">
            <w:pPr>
              <w:rPr>
                <w:rFonts w:eastAsia="Times New Roman" w:cstheme="minorHAnsi"/>
                <w:bCs/>
                <w:color w:val="404040" w:themeColor="text1" w:themeTint="BF"/>
                <w:sz w:val="20"/>
                <w:szCs w:val="20"/>
                <w:lang w:val="en" w:eastAsia="en-AU"/>
              </w:rPr>
            </w:pPr>
          </w:p>
          <w:p w14:paraId="4357FF3B" w14:textId="77777777" w:rsidR="00D16C92" w:rsidRDefault="00D16C92" w:rsidP="00607048">
            <w:pPr>
              <w:rPr>
                <w:rFonts w:eastAsia="Times New Roman" w:cstheme="minorHAnsi"/>
                <w:bCs/>
                <w:color w:val="404040" w:themeColor="text1" w:themeTint="BF"/>
                <w:sz w:val="20"/>
                <w:szCs w:val="20"/>
                <w:lang w:val="en" w:eastAsia="en-AU"/>
              </w:rPr>
            </w:pPr>
          </w:p>
          <w:p w14:paraId="43482B36" w14:textId="77777777" w:rsidR="00D16C92" w:rsidRPr="00FC604D" w:rsidRDefault="00D16C92" w:rsidP="00607048">
            <w:pPr>
              <w:rPr>
                <w:rFonts w:eastAsia="Times New Roman" w:cstheme="minorHAnsi"/>
                <w:bCs/>
                <w:color w:val="404040" w:themeColor="text1" w:themeTint="BF"/>
                <w:sz w:val="20"/>
                <w:szCs w:val="20"/>
                <w:lang w:val="en" w:eastAsia="en-AU"/>
              </w:rPr>
            </w:pPr>
          </w:p>
          <w:p w14:paraId="5D476AC2" w14:textId="34BFBCB0" w:rsidR="001807C9" w:rsidRDefault="00BE415F"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Secure Council support to</w:t>
            </w:r>
            <w:r w:rsidR="005F71AA" w:rsidRPr="00FC604D">
              <w:rPr>
                <w:rFonts w:eastAsia="Times New Roman" w:cstheme="minorHAnsi"/>
                <w:bCs/>
                <w:color w:val="404040" w:themeColor="text1" w:themeTint="BF"/>
                <w:sz w:val="20"/>
                <w:szCs w:val="20"/>
                <w:lang w:val="en" w:eastAsia="en-AU"/>
              </w:rPr>
              <w:t xml:space="preserve"> </w:t>
            </w:r>
            <w:r w:rsidR="0050457B" w:rsidRPr="00FC604D">
              <w:rPr>
                <w:rFonts w:eastAsia="Times New Roman" w:cstheme="minorHAnsi"/>
                <w:bCs/>
                <w:color w:val="404040" w:themeColor="text1" w:themeTint="BF"/>
                <w:sz w:val="20"/>
                <w:szCs w:val="20"/>
                <w:lang w:val="en" w:eastAsia="en-AU"/>
              </w:rPr>
              <w:t>create, improve</w:t>
            </w:r>
            <w:r w:rsidR="005F71AA" w:rsidRPr="00FC604D">
              <w:rPr>
                <w:rFonts w:eastAsia="Times New Roman" w:cstheme="minorHAnsi"/>
                <w:bCs/>
                <w:color w:val="404040" w:themeColor="text1" w:themeTint="BF"/>
                <w:sz w:val="20"/>
                <w:szCs w:val="20"/>
                <w:lang w:val="en" w:eastAsia="en-AU"/>
              </w:rPr>
              <w:t xml:space="preserve"> and upgrade local bike tracks</w:t>
            </w:r>
            <w:r w:rsidR="006B5F33" w:rsidRPr="00FC604D">
              <w:rPr>
                <w:rFonts w:eastAsia="Times New Roman" w:cstheme="minorHAnsi"/>
                <w:bCs/>
                <w:color w:val="404040" w:themeColor="text1" w:themeTint="BF"/>
                <w:sz w:val="20"/>
                <w:szCs w:val="20"/>
                <w:lang w:val="en" w:eastAsia="en-AU"/>
              </w:rPr>
              <w:t xml:space="preserve"> and connecting to surro</w:t>
            </w:r>
            <w:r w:rsidR="0050457B" w:rsidRPr="00FC604D">
              <w:rPr>
                <w:rFonts w:eastAsia="Times New Roman" w:cstheme="minorHAnsi"/>
                <w:bCs/>
                <w:color w:val="404040" w:themeColor="text1" w:themeTint="BF"/>
                <w:sz w:val="20"/>
                <w:szCs w:val="20"/>
                <w:lang w:val="en" w:eastAsia="en-AU"/>
              </w:rPr>
              <w:t>unding towns.</w:t>
            </w:r>
          </w:p>
          <w:p w14:paraId="705A5319" w14:textId="77777777" w:rsidR="00D16C92" w:rsidRPr="00FC604D" w:rsidRDefault="00D16C92" w:rsidP="00607048">
            <w:pPr>
              <w:rPr>
                <w:rFonts w:eastAsia="Times New Roman" w:cstheme="minorHAnsi"/>
                <w:bCs/>
                <w:color w:val="404040" w:themeColor="text1" w:themeTint="BF"/>
                <w:sz w:val="20"/>
                <w:szCs w:val="20"/>
                <w:lang w:val="en" w:eastAsia="en-AU"/>
              </w:rPr>
            </w:pPr>
          </w:p>
          <w:p w14:paraId="41170F6C" w14:textId="77777777" w:rsidR="00294849" w:rsidRPr="00FC604D" w:rsidRDefault="00294849" w:rsidP="00607048">
            <w:pPr>
              <w:rPr>
                <w:rFonts w:eastAsia="Times New Roman" w:cstheme="minorHAnsi"/>
                <w:bCs/>
                <w:color w:val="404040" w:themeColor="text1" w:themeTint="BF"/>
                <w:sz w:val="20"/>
                <w:szCs w:val="20"/>
                <w:lang w:val="en" w:eastAsia="en-AU"/>
              </w:rPr>
            </w:pPr>
          </w:p>
          <w:p w14:paraId="161FB694" w14:textId="77777777" w:rsidR="00294849" w:rsidRPr="00FC604D" w:rsidRDefault="00294849" w:rsidP="00607048">
            <w:pPr>
              <w:rPr>
                <w:rFonts w:eastAsia="Times New Roman" w:cstheme="minorHAnsi"/>
                <w:bCs/>
                <w:color w:val="404040" w:themeColor="text1" w:themeTint="BF"/>
                <w:sz w:val="20"/>
                <w:szCs w:val="20"/>
                <w:lang w:val="en" w:eastAsia="en-AU"/>
              </w:rPr>
            </w:pPr>
          </w:p>
          <w:p w14:paraId="365A7FF9" w14:textId="77777777" w:rsidR="00294849" w:rsidRPr="00FC604D" w:rsidRDefault="00294849" w:rsidP="00607048">
            <w:pPr>
              <w:rPr>
                <w:rFonts w:eastAsia="Times New Roman" w:cstheme="minorHAnsi"/>
                <w:bCs/>
                <w:color w:val="404040" w:themeColor="text1" w:themeTint="BF"/>
                <w:sz w:val="20"/>
                <w:szCs w:val="20"/>
                <w:lang w:val="en" w:eastAsia="en-AU"/>
              </w:rPr>
            </w:pPr>
          </w:p>
          <w:p w14:paraId="2A41C699" w14:textId="77777777" w:rsidR="00294849" w:rsidRPr="00FC604D" w:rsidRDefault="00294849" w:rsidP="00607048">
            <w:pPr>
              <w:rPr>
                <w:rFonts w:eastAsia="Times New Roman" w:cstheme="minorHAnsi"/>
                <w:bCs/>
                <w:color w:val="404040" w:themeColor="text1" w:themeTint="BF"/>
                <w:sz w:val="20"/>
                <w:szCs w:val="20"/>
                <w:lang w:val="en" w:eastAsia="en-AU"/>
              </w:rPr>
            </w:pPr>
          </w:p>
          <w:p w14:paraId="38C737F7" w14:textId="77777777" w:rsidR="00294849" w:rsidRPr="00FC604D" w:rsidRDefault="00294849" w:rsidP="00607048">
            <w:pPr>
              <w:rPr>
                <w:rFonts w:eastAsia="Times New Roman" w:cstheme="minorHAnsi"/>
                <w:bCs/>
                <w:color w:val="404040" w:themeColor="text1" w:themeTint="BF"/>
                <w:sz w:val="20"/>
                <w:szCs w:val="20"/>
                <w:lang w:val="en" w:eastAsia="en-AU"/>
              </w:rPr>
            </w:pPr>
          </w:p>
          <w:p w14:paraId="137231F5" w14:textId="77777777" w:rsidR="00294849" w:rsidRPr="00FC604D" w:rsidRDefault="00294849" w:rsidP="00607048">
            <w:pPr>
              <w:rPr>
                <w:rFonts w:eastAsia="Times New Roman" w:cstheme="minorHAnsi"/>
                <w:bCs/>
                <w:color w:val="404040" w:themeColor="text1" w:themeTint="BF"/>
                <w:sz w:val="20"/>
                <w:szCs w:val="20"/>
                <w:lang w:val="en" w:eastAsia="en-AU"/>
              </w:rPr>
            </w:pPr>
          </w:p>
          <w:p w14:paraId="73A9FB18" w14:textId="77777777" w:rsidR="00294849" w:rsidRPr="00FC604D" w:rsidRDefault="00294849" w:rsidP="00607048">
            <w:pPr>
              <w:rPr>
                <w:rFonts w:eastAsia="Times New Roman" w:cstheme="minorHAnsi"/>
                <w:bCs/>
                <w:color w:val="404040" w:themeColor="text1" w:themeTint="BF"/>
                <w:sz w:val="20"/>
                <w:szCs w:val="20"/>
                <w:lang w:val="en" w:eastAsia="en-AU"/>
              </w:rPr>
            </w:pPr>
          </w:p>
          <w:p w14:paraId="793F097B" w14:textId="77777777" w:rsidR="00294849" w:rsidRPr="00FC604D" w:rsidRDefault="00294849" w:rsidP="00607048">
            <w:pPr>
              <w:rPr>
                <w:rFonts w:eastAsia="Times New Roman" w:cstheme="minorHAnsi"/>
                <w:bCs/>
                <w:color w:val="404040" w:themeColor="text1" w:themeTint="BF"/>
                <w:sz w:val="20"/>
                <w:szCs w:val="20"/>
                <w:lang w:val="en" w:eastAsia="en-AU"/>
              </w:rPr>
            </w:pPr>
          </w:p>
          <w:p w14:paraId="10F195BB" w14:textId="77777777" w:rsidR="00294849" w:rsidRPr="00FC604D" w:rsidRDefault="00294849" w:rsidP="00607048">
            <w:pPr>
              <w:rPr>
                <w:rFonts w:eastAsia="Times New Roman" w:cstheme="minorHAnsi"/>
                <w:bCs/>
                <w:color w:val="404040" w:themeColor="text1" w:themeTint="BF"/>
                <w:sz w:val="20"/>
                <w:szCs w:val="20"/>
                <w:lang w:val="en" w:eastAsia="en-AU"/>
              </w:rPr>
            </w:pPr>
          </w:p>
          <w:p w14:paraId="5BCFCB7E" w14:textId="77777777" w:rsidR="00294849" w:rsidRPr="00FC604D" w:rsidRDefault="00294849" w:rsidP="00607048">
            <w:pPr>
              <w:rPr>
                <w:rFonts w:eastAsia="Times New Roman" w:cstheme="minorHAnsi"/>
                <w:bCs/>
                <w:color w:val="404040" w:themeColor="text1" w:themeTint="BF"/>
                <w:sz w:val="20"/>
                <w:szCs w:val="20"/>
                <w:lang w:val="en" w:eastAsia="en-AU"/>
              </w:rPr>
            </w:pPr>
          </w:p>
          <w:p w14:paraId="23D97803" w14:textId="77777777" w:rsidR="00294849" w:rsidRPr="00FC604D" w:rsidRDefault="00294849" w:rsidP="00607048">
            <w:pPr>
              <w:rPr>
                <w:rFonts w:eastAsia="Times New Roman" w:cstheme="minorHAnsi"/>
                <w:bCs/>
                <w:color w:val="404040" w:themeColor="text1" w:themeTint="BF"/>
                <w:sz w:val="20"/>
                <w:szCs w:val="20"/>
                <w:lang w:val="en" w:eastAsia="en-AU"/>
              </w:rPr>
            </w:pPr>
          </w:p>
          <w:p w14:paraId="22F21827" w14:textId="77777777" w:rsidR="00294849" w:rsidRDefault="00294849" w:rsidP="00607048">
            <w:pPr>
              <w:rPr>
                <w:rFonts w:eastAsia="Times New Roman" w:cstheme="minorHAnsi"/>
                <w:bCs/>
                <w:color w:val="404040" w:themeColor="text1" w:themeTint="BF"/>
                <w:sz w:val="20"/>
                <w:szCs w:val="20"/>
                <w:lang w:val="en" w:eastAsia="en-AU"/>
              </w:rPr>
            </w:pPr>
          </w:p>
          <w:p w14:paraId="65B1D7E0" w14:textId="77777777" w:rsidR="002B5D2A" w:rsidRDefault="002B5D2A" w:rsidP="00607048">
            <w:pPr>
              <w:rPr>
                <w:rFonts w:eastAsia="Times New Roman" w:cstheme="minorHAnsi"/>
                <w:bCs/>
                <w:color w:val="404040" w:themeColor="text1" w:themeTint="BF"/>
                <w:sz w:val="20"/>
                <w:szCs w:val="20"/>
                <w:lang w:val="en" w:eastAsia="en-AU"/>
              </w:rPr>
            </w:pPr>
          </w:p>
          <w:p w14:paraId="7101E62B" w14:textId="77777777" w:rsidR="002B5D2A" w:rsidRDefault="002B5D2A" w:rsidP="00607048">
            <w:pPr>
              <w:rPr>
                <w:rFonts w:eastAsia="Times New Roman" w:cstheme="minorHAnsi"/>
                <w:bCs/>
                <w:color w:val="404040" w:themeColor="text1" w:themeTint="BF"/>
                <w:sz w:val="20"/>
                <w:szCs w:val="20"/>
                <w:lang w:val="en" w:eastAsia="en-AU"/>
              </w:rPr>
            </w:pPr>
          </w:p>
          <w:p w14:paraId="0EC4199C" w14:textId="77777777" w:rsidR="002B5D2A" w:rsidRDefault="002B5D2A" w:rsidP="00607048">
            <w:pPr>
              <w:rPr>
                <w:rFonts w:eastAsia="Times New Roman" w:cstheme="minorHAnsi"/>
                <w:bCs/>
                <w:color w:val="404040" w:themeColor="text1" w:themeTint="BF"/>
                <w:sz w:val="20"/>
                <w:szCs w:val="20"/>
                <w:lang w:val="en" w:eastAsia="en-AU"/>
              </w:rPr>
            </w:pPr>
          </w:p>
          <w:p w14:paraId="597552C0" w14:textId="77777777" w:rsidR="002B5D2A" w:rsidRDefault="002B5D2A" w:rsidP="00607048">
            <w:pPr>
              <w:rPr>
                <w:rFonts w:eastAsia="Times New Roman" w:cstheme="minorHAnsi"/>
                <w:bCs/>
                <w:color w:val="404040" w:themeColor="text1" w:themeTint="BF"/>
                <w:sz w:val="20"/>
                <w:szCs w:val="20"/>
                <w:lang w:val="en" w:eastAsia="en-AU"/>
              </w:rPr>
            </w:pPr>
          </w:p>
          <w:p w14:paraId="17BC3AB5" w14:textId="77777777" w:rsidR="00294849" w:rsidRPr="00FC604D" w:rsidRDefault="006F04FB"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economic development opp</w:t>
            </w:r>
            <w:r w:rsidR="0018240E" w:rsidRPr="00FC604D">
              <w:rPr>
                <w:rFonts w:eastAsia="Times New Roman" w:cstheme="minorHAnsi"/>
                <w:bCs/>
                <w:color w:val="404040" w:themeColor="text1" w:themeTint="BF"/>
                <w:sz w:val="20"/>
                <w:szCs w:val="20"/>
                <w:lang w:val="en" w:eastAsia="en-AU"/>
              </w:rPr>
              <w:t>ortunities for the Red Cliffs Community</w:t>
            </w:r>
          </w:p>
          <w:p w14:paraId="4149FC4E" w14:textId="77777777" w:rsidR="007B53F2" w:rsidRPr="00FC604D" w:rsidRDefault="007B53F2" w:rsidP="00607048">
            <w:pPr>
              <w:rPr>
                <w:rFonts w:eastAsia="Times New Roman" w:cstheme="minorHAnsi"/>
                <w:bCs/>
                <w:color w:val="404040" w:themeColor="text1" w:themeTint="BF"/>
                <w:sz w:val="20"/>
                <w:szCs w:val="20"/>
                <w:lang w:val="en" w:eastAsia="en-AU"/>
              </w:rPr>
            </w:pPr>
          </w:p>
          <w:p w14:paraId="7C8B7A4D" w14:textId="77777777" w:rsidR="007B53F2" w:rsidRPr="00FC604D" w:rsidRDefault="007B53F2" w:rsidP="00607048">
            <w:pPr>
              <w:rPr>
                <w:rFonts w:eastAsia="Times New Roman" w:cstheme="minorHAnsi"/>
                <w:bCs/>
                <w:color w:val="404040" w:themeColor="text1" w:themeTint="BF"/>
                <w:sz w:val="20"/>
                <w:szCs w:val="20"/>
                <w:lang w:val="en" w:eastAsia="en-AU"/>
              </w:rPr>
            </w:pPr>
          </w:p>
          <w:p w14:paraId="612B0F5D" w14:textId="77777777" w:rsidR="007B53F2" w:rsidRPr="00FC604D" w:rsidRDefault="007B53F2" w:rsidP="00607048">
            <w:pPr>
              <w:rPr>
                <w:rFonts w:eastAsia="Times New Roman" w:cstheme="minorHAnsi"/>
                <w:bCs/>
                <w:color w:val="404040" w:themeColor="text1" w:themeTint="BF"/>
                <w:sz w:val="20"/>
                <w:szCs w:val="20"/>
                <w:lang w:val="en" w:eastAsia="en-AU"/>
              </w:rPr>
            </w:pPr>
          </w:p>
          <w:p w14:paraId="37B68856" w14:textId="77777777" w:rsidR="007B53F2" w:rsidRPr="00FC604D" w:rsidRDefault="007B53F2" w:rsidP="00607048">
            <w:pPr>
              <w:rPr>
                <w:rFonts w:eastAsia="Times New Roman" w:cstheme="minorHAnsi"/>
                <w:bCs/>
                <w:color w:val="404040" w:themeColor="text1" w:themeTint="BF"/>
                <w:sz w:val="20"/>
                <w:szCs w:val="20"/>
                <w:lang w:val="en" w:eastAsia="en-AU"/>
              </w:rPr>
            </w:pPr>
          </w:p>
          <w:p w14:paraId="3BAF6524" w14:textId="77777777" w:rsidR="007B53F2" w:rsidRPr="00FC604D" w:rsidRDefault="007B53F2" w:rsidP="00607048">
            <w:pPr>
              <w:rPr>
                <w:rFonts w:eastAsia="Times New Roman" w:cstheme="minorHAnsi"/>
                <w:bCs/>
                <w:color w:val="404040" w:themeColor="text1" w:themeTint="BF"/>
                <w:sz w:val="20"/>
                <w:szCs w:val="20"/>
                <w:lang w:val="en" w:eastAsia="en-AU"/>
              </w:rPr>
            </w:pPr>
          </w:p>
          <w:p w14:paraId="5AFB5FAA" w14:textId="77777777" w:rsidR="007B53F2" w:rsidRPr="00FC604D" w:rsidRDefault="007B53F2" w:rsidP="00607048">
            <w:pPr>
              <w:rPr>
                <w:rFonts w:eastAsia="Times New Roman" w:cstheme="minorHAnsi"/>
                <w:bCs/>
                <w:color w:val="404040" w:themeColor="text1" w:themeTint="BF"/>
                <w:sz w:val="20"/>
                <w:szCs w:val="20"/>
                <w:lang w:val="en" w:eastAsia="en-AU"/>
              </w:rPr>
            </w:pPr>
          </w:p>
          <w:p w14:paraId="0DDCBD84" w14:textId="77777777" w:rsidR="007B53F2" w:rsidRPr="00FC604D" w:rsidRDefault="007B53F2" w:rsidP="00607048">
            <w:pPr>
              <w:rPr>
                <w:rFonts w:eastAsia="Times New Roman" w:cstheme="minorHAnsi"/>
                <w:bCs/>
                <w:color w:val="404040" w:themeColor="text1" w:themeTint="BF"/>
                <w:sz w:val="20"/>
                <w:szCs w:val="20"/>
                <w:lang w:val="en" w:eastAsia="en-AU"/>
              </w:rPr>
            </w:pPr>
          </w:p>
          <w:p w14:paraId="589DD7AD" w14:textId="7885DB28" w:rsidR="007B53F2" w:rsidRPr="00FC604D" w:rsidRDefault="002B5D2A" w:rsidP="00607048">
            <w:p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I</w:t>
            </w:r>
            <w:r w:rsidR="009947B1" w:rsidRPr="00FC604D">
              <w:rPr>
                <w:rFonts w:eastAsia="Times New Roman" w:cstheme="minorHAnsi"/>
                <w:bCs/>
                <w:color w:val="404040" w:themeColor="text1" w:themeTint="BF"/>
                <w:sz w:val="20"/>
                <w:szCs w:val="20"/>
                <w:lang w:val="en" w:eastAsia="en-AU"/>
              </w:rPr>
              <w:t>nvestigate opportunities for Youth Activities and events throughout the Red C</w:t>
            </w:r>
            <w:r w:rsidR="009576AD" w:rsidRPr="00FC604D">
              <w:rPr>
                <w:rFonts w:eastAsia="Times New Roman" w:cstheme="minorHAnsi"/>
                <w:bCs/>
                <w:color w:val="404040" w:themeColor="text1" w:themeTint="BF"/>
                <w:sz w:val="20"/>
                <w:szCs w:val="20"/>
                <w:lang w:val="en" w:eastAsia="en-AU"/>
              </w:rPr>
              <w:t>liffs area.</w:t>
            </w:r>
          </w:p>
          <w:p w14:paraId="3EB729B2" w14:textId="77777777" w:rsidR="009576AD" w:rsidRPr="00FC604D" w:rsidRDefault="009576AD" w:rsidP="00607048">
            <w:pPr>
              <w:rPr>
                <w:rFonts w:eastAsia="Times New Roman" w:cstheme="minorHAnsi"/>
                <w:bCs/>
                <w:color w:val="404040" w:themeColor="text1" w:themeTint="BF"/>
                <w:sz w:val="20"/>
                <w:szCs w:val="20"/>
                <w:lang w:val="en" w:eastAsia="en-AU"/>
              </w:rPr>
            </w:pPr>
          </w:p>
          <w:p w14:paraId="79F11705" w14:textId="27B23389" w:rsidR="009576AD" w:rsidRPr="00FC604D" w:rsidRDefault="009576A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Improve accessibility for youth events</w:t>
            </w:r>
            <w:r w:rsidR="0042035A" w:rsidRPr="00FC604D">
              <w:rPr>
                <w:rFonts w:eastAsia="Times New Roman" w:cstheme="minorHAnsi"/>
                <w:bCs/>
                <w:color w:val="404040" w:themeColor="text1" w:themeTint="BF"/>
                <w:sz w:val="20"/>
                <w:szCs w:val="20"/>
                <w:lang w:val="en" w:eastAsia="en-AU"/>
              </w:rPr>
              <w:t xml:space="preserve">. Develop partnerships </w:t>
            </w:r>
            <w:r w:rsidR="007B4047" w:rsidRPr="00FC604D">
              <w:rPr>
                <w:rFonts w:eastAsia="Times New Roman" w:cstheme="minorHAnsi"/>
                <w:bCs/>
                <w:color w:val="404040" w:themeColor="text1" w:themeTint="BF"/>
                <w:sz w:val="20"/>
                <w:szCs w:val="20"/>
                <w:lang w:val="en" w:eastAsia="en-AU"/>
              </w:rPr>
              <w:t>e.g.</w:t>
            </w:r>
            <w:r w:rsidR="0042035A" w:rsidRPr="00FC604D">
              <w:rPr>
                <w:rFonts w:eastAsia="Times New Roman" w:cstheme="minorHAnsi"/>
                <w:bCs/>
                <w:color w:val="404040" w:themeColor="text1" w:themeTint="BF"/>
                <w:sz w:val="20"/>
                <w:szCs w:val="20"/>
                <w:lang w:val="en" w:eastAsia="en-AU"/>
              </w:rPr>
              <w:t xml:space="preserve"> With MRCC Youth Services</w:t>
            </w:r>
          </w:p>
          <w:p w14:paraId="5C909AA2" w14:textId="77777777" w:rsidR="00C56DA6" w:rsidRPr="00FC604D" w:rsidRDefault="00C56DA6" w:rsidP="00607048">
            <w:pPr>
              <w:rPr>
                <w:rFonts w:eastAsia="Times New Roman" w:cstheme="minorHAnsi"/>
                <w:bCs/>
                <w:color w:val="404040" w:themeColor="text1" w:themeTint="BF"/>
                <w:sz w:val="20"/>
                <w:szCs w:val="20"/>
                <w:lang w:val="en" w:eastAsia="en-AU"/>
              </w:rPr>
            </w:pPr>
          </w:p>
          <w:p w14:paraId="30F0718F" w14:textId="77777777" w:rsidR="00C56DA6" w:rsidRPr="00FC604D" w:rsidRDefault="00C56DA6"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funding and grant opportunities for youth events.</w:t>
            </w:r>
          </w:p>
          <w:p w14:paraId="47C41014" w14:textId="77777777" w:rsidR="00375A9F" w:rsidRPr="00FC604D" w:rsidRDefault="00375A9F" w:rsidP="00607048">
            <w:pPr>
              <w:rPr>
                <w:rFonts w:eastAsia="Times New Roman" w:cstheme="minorHAnsi"/>
                <w:bCs/>
                <w:color w:val="404040" w:themeColor="text1" w:themeTint="BF"/>
                <w:sz w:val="20"/>
                <w:szCs w:val="20"/>
                <w:lang w:val="en" w:eastAsia="en-AU"/>
              </w:rPr>
            </w:pPr>
          </w:p>
          <w:p w14:paraId="52F74069" w14:textId="77777777" w:rsidR="00375A9F" w:rsidRPr="00FC604D" w:rsidRDefault="00375A9F" w:rsidP="00607048">
            <w:pPr>
              <w:rPr>
                <w:rFonts w:eastAsia="Times New Roman" w:cstheme="minorHAnsi"/>
                <w:bCs/>
                <w:color w:val="404040" w:themeColor="text1" w:themeTint="BF"/>
                <w:sz w:val="20"/>
                <w:szCs w:val="20"/>
                <w:lang w:val="en" w:eastAsia="en-AU"/>
              </w:rPr>
            </w:pPr>
          </w:p>
          <w:p w14:paraId="358B5A62" w14:textId="77777777" w:rsidR="00B80F22" w:rsidRPr="00FC604D" w:rsidRDefault="00B80F22" w:rsidP="00607048">
            <w:pPr>
              <w:rPr>
                <w:rFonts w:eastAsia="Times New Roman" w:cstheme="minorHAnsi"/>
                <w:bCs/>
                <w:color w:val="404040" w:themeColor="text1" w:themeTint="BF"/>
                <w:sz w:val="20"/>
                <w:szCs w:val="20"/>
                <w:lang w:val="en" w:eastAsia="en-AU"/>
              </w:rPr>
            </w:pPr>
          </w:p>
          <w:p w14:paraId="4E6ED83C" w14:textId="77777777" w:rsidR="00BD424E" w:rsidRDefault="00BD424E" w:rsidP="00607048">
            <w:pPr>
              <w:rPr>
                <w:rFonts w:eastAsia="Times New Roman" w:cstheme="minorHAnsi"/>
                <w:bCs/>
                <w:color w:val="404040" w:themeColor="text1" w:themeTint="BF"/>
                <w:sz w:val="20"/>
                <w:szCs w:val="20"/>
                <w:lang w:val="en" w:eastAsia="en-AU"/>
              </w:rPr>
            </w:pPr>
          </w:p>
          <w:p w14:paraId="40BABD32" w14:textId="77777777" w:rsidR="00BD424E" w:rsidRDefault="00BD424E" w:rsidP="00607048">
            <w:pPr>
              <w:rPr>
                <w:rFonts w:eastAsia="Times New Roman" w:cstheme="minorHAnsi"/>
                <w:bCs/>
                <w:color w:val="404040" w:themeColor="text1" w:themeTint="BF"/>
                <w:sz w:val="20"/>
                <w:szCs w:val="20"/>
                <w:lang w:val="en" w:eastAsia="en-AU"/>
              </w:rPr>
            </w:pPr>
          </w:p>
          <w:p w14:paraId="18BC04A2" w14:textId="77777777" w:rsidR="00BD424E" w:rsidRDefault="00BD424E" w:rsidP="00607048">
            <w:pPr>
              <w:rPr>
                <w:rFonts w:eastAsia="Times New Roman" w:cstheme="minorHAnsi"/>
                <w:bCs/>
                <w:color w:val="404040" w:themeColor="text1" w:themeTint="BF"/>
                <w:sz w:val="20"/>
                <w:szCs w:val="20"/>
                <w:lang w:val="en" w:eastAsia="en-AU"/>
              </w:rPr>
            </w:pPr>
          </w:p>
          <w:p w14:paraId="6DA7D7A6" w14:textId="0D6A43E1" w:rsidR="00375A9F" w:rsidRPr="00FC604D" w:rsidRDefault="00375A9F"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Seek Council support for creating a safer outdoor skate park for young people in Red Cliffs.</w:t>
            </w:r>
          </w:p>
          <w:p w14:paraId="006695D8" w14:textId="77777777" w:rsidR="00375A9F" w:rsidRPr="00FC604D" w:rsidRDefault="00375A9F" w:rsidP="00607048">
            <w:pPr>
              <w:rPr>
                <w:rFonts w:eastAsia="Times New Roman" w:cstheme="minorHAnsi"/>
                <w:bCs/>
                <w:color w:val="404040" w:themeColor="text1" w:themeTint="BF"/>
                <w:sz w:val="20"/>
                <w:szCs w:val="20"/>
                <w:lang w:val="en" w:eastAsia="en-AU"/>
              </w:rPr>
            </w:pPr>
          </w:p>
          <w:p w14:paraId="5391D8A6" w14:textId="360BE9D5" w:rsidR="00375A9F" w:rsidRPr="00FC604D" w:rsidRDefault="00375A9F"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Establish partnerships with appropriate services to investigate public community risk.</w:t>
            </w:r>
          </w:p>
          <w:p w14:paraId="04773A71" w14:textId="77777777" w:rsidR="00375A9F" w:rsidRPr="00FC604D" w:rsidRDefault="00375A9F" w:rsidP="00607048">
            <w:pPr>
              <w:rPr>
                <w:rFonts w:eastAsia="Times New Roman" w:cstheme="minorHAnsi"/>
                <w:bCs/>
                <w:color w:val="404040" w:themeColor="text1" w:themeTint="BF"/>
                <w:sz w:val="20"/>
                <w:szCs w:val="20"/>
                <w:lang w:val="en" w:eastAsia="en-AU"/>
              </w:rPr>
            </w:pPr>
          </w:p>
          <w:p w14:paraId="3BBA39B2" w14:textId="00968725" w:rsidR="00375A9F" w:rsidRPr="00FC604D" w:rsidRDefault="00375A9F"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Provide support to appropriate grant applications by local groups and organisations</w:t>
            </w:r>
            <w:r w:rsidR="007C51EB" w:rsidRPr="00FC604D">
              <w:rPr>
                <w:rFonts w:eastAsia="Times New Roman" w:cstheme="minorHAnsi"/>
                <w:bCs/>
                <w:color w:val="404040" w:themeColor="text1" w:themeTint="BF"/>
                <w:sz w:val="20"/>
                <w:szCs w:val="20"/>
                <w:lang w:val="en" w:eastAsia="en-AU"/>
              </w:rPr>
              <w:t>.</w:t>
            </w:r>
          </w:p>
          <w:p w14:paraId="3D472592" w14:textId="0B53B894" w:rsidR="00230BDE" w:rsidRPr="00FC604D" w:rsidRDefault="00230BDE" w:rsidP="00607048">
            <w:pPr>
              <w:rPr>
                <w:rFonts w:eastAsia="Times New Roman" w:cstheme="minorHAnsi"/>
                <w:bCs/>
                <w:color w:val="404040" w:themeColor="text1" w:themeTint="BF"/>
                <w:sz w:val="20"/>
                <w:szCs w:val="20"/>
                <w:lang w:val="en" w:eastAsia="en-AU"/>
              </w:rPr>
            </w:pPr>
          </w:p>
          <w:p w14:paraId="5E6113B7" w14:textId="77777777" w:rsidR="00230BDE" w:rsidRPr="00FC604D" w:rsidRDefault="00230BDE" w:rsidP="00607048">
            <w:pPr>
              <w:rPr>
                <w:rFonts w:eastAsia="Times New Roman" w:cstheme="minorHAnsi"/>
                <w:bCs/>
                <w:color w:val="404040" w:themeColor="text1" w:themeTint="BF"/>
                <w:sz w:val="20"/>
                <w:szCs w:val="20"/>
                <w:lang w:val="en" w:eastAsia="en-AU"/>
              </w:rPr>
            </w:pPr>
          </w:p>
          <w:p w14:paraId="7ED7F212" w14:textId="4278039E" w:rsidR="00230BDE" w:rsidRPr="00FC604D" w:rsidRDefault="00230BDE" w:rsidP="00230BDE">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Undertake improvements </w:t>
            </w:r>
            <w:r w:rsidR="004B2612" w:rsidRPr="00FC604D">
              <w:rPr>
                <w:rFonts w:eastAsia="Times New Roman" w:cstheme="minorHAnsi"/>
                <w:bCs/>
                <w:color w:val="404040" w:themeColor="text1" w:themeTint="BF"/>
                <w:sz w:val="20"/>
                <w:szCs w:val="20"/>
                <w:lang w:val="en" w:eastAsia="en-AU"/>
              </w:rPr>
              <w:t>and maintain</w:t>
            </w:r>
            <w:r w:rsidRPr="00FC604D">
              <w:rPr>
                <w:rFonts w:eastAsia="Times New Roman" w:cstheme="minorHAnsi"/>
                <w:bCs/>
                <w:color w:val="404040" w:themeColor="text1" w:themeTint="BF"/>
                <w:sz w:val="20"/>
                <w:szCs w:val="20"/>
                <w:lang w:val="en" w:eastAsia="en-AU"/>
              </w:rPr>
              <w:t xml:space="preserve"> the riverfront reserve and boat ramp including shade</w:t>
            </w:r>
            <w:r w:rsidR="007C51EB" w:rsidRPr="00FC604D">
              <w:rPr>
                <w:rFonts w:eastAsia="Times New Roman" w:cstheme="minorHAnsi"/>
                <w:bCs/>
                <w:color w:val="404040" w:themeColor="text1" w:themeTint="BF"/>
                <w:sz w:val="20"/>
                <w:szCs w:val="20"/>
                <w:lang w:val="en" w:eastAsia="en-AU"/>
              </w:rPr>
              <w:t xml:space="preserve"> </w:t>
            </w:r>
            <w:r w:rsidR="007C51EB" w:rsidRPr="00FC604D">
              <w:rPr>
                <w:rFonts w:eastAsia="Times New Roman" w:cstheme="minorHAnsi"/>
                <w:bCs/>
                <w:color w:val="404040" w:themeColor="text1" w:themeTint="BF"/>
                <w:sz w:val="20"/>
                <w:szCs w:val="20"/>
                <w:lang w:val="en" w:eastAsia="en-AU"/>
              </w:rPr>
              <w:lastRenderedPageBreak/>
              <w:t>structure</w:t>
            </w:r>
            <w:r w:rsidRPr="00FC604D">
              <w:rPr>
                <w:rFonts w:eastAsia="Times New Roman" w:cstheme="minorHAnsi"/>
                <w:bCs/>
                <w:color w:val="404040" w:themeColor="text1" w:themeTint="BF"/>
                <w:sz w:val="20"/>
                <w:szCs w:val="20"/>
                <w:lang w:val="en" w:eastAsia="en-AU"/>
              </w:rPr>
              <w:t xml:space="preserve"> and seating</w:t>
            </w:r>
            <w:r w:rsidR="007C51EB" w:rsidRPr="00FC604D">
              <w:rPr>
                <w:rFonts w:eastAsia="Times New Roman" w:cstheme="minorHAnsi"/>
                <w:bCs/>
                <w:color w:val="404040" w:themeColor="text1" w:themeTint="BF"/>
                <w:sz w:val="20"/>
                <w:szCs w:val="20"/>
                <w:lang w:val="en" w:eastAsia="en-AU"/>
              </w:rPr>
              <w:t>,</w:t>
            </w:r>
            <w:r w:rsidRPr="00FC604D">
              <w:rPr>
                <w:rFonts w:eastAsia="Times New Roman" w:cstheme="minorHAnsi"/>
                <w:bCs/>
                <w:color w:val="404040" w:themeColor="text1" w:themeTint="BF"/>
                <w:sz w:val="20"/>
                <w:szCs w:val="20"/>
                <w:lang w:val="en" w:eastAsia="en-AU"/>
              </w:rPr>
              <w:t xml:space="preserve"> picnic</w:t>
            </w:r>
            <w:r w:rsidR="007C51EB" w:rsidRPr="00FC604D">
              <w:rPr>
                <w:rFonts w:eastAsia="Times New Roman" w:cstheme="minorHAnsi"/>
                <w:bCs/>
                <w:color w:val="404040" w:themeColor="text1" w:themeTint="BF"/>
                <w:sz w:val="20"/>
                <w:szCs w:val="20"/>
                <w:lang w:val="en" w:eastAsia="en-AU"/>
              </w:rPr>
              <w:t>/BBQ</w:t>
            </w:r>
            <w:r w:rsidRPr="00FC604D">
              <w:rPr>
                <w:rFonts w:eastAsia="Times New Roman" w:cstheme="minorHAnsi"/>
                <w:bCs/>
                <w:color w:val="404040" w:themeColor="text1" w:themeTint="BF"/>
                <w:sz w:val="20"/>
                <w:szCs w:val="20"/>
                <w:lang w:val="en" w:eastAsia="en-AU"/>
              </w:rPr>
              <w:t xml:space="preserve"> settings, toilet facilities, </w:t>
            </w:r>
            <w:proofErr w:type="gramStart"/>
            <w:r w:rsidRPr="00FC604D">
              <w:rPr>
                <w:rFonts w:eastAsia="Times New Roman" w:cstheme="minorHAnsi"/>
                <w:bCs/>
                <w:color w:val="404040" w:themeColor="text1" w:themeTint="BF"/>
                <w:sz w:val="20"/>
                <w:szCs w:val="20"/>
                <w:lang w:val="en" w:eastAsia="en-AU"/>
              </w:rPr>
              <w:t>bins</w:t>
            </w:r>
            <w:proofErr w:type="gramEnd"/>
            <w:r w:rsidRPr="00FC604D">
              <w:rPr>
                <w:rFonts w:eastAsia="Times New Roman" w:cstheme="minorHAnsi"/>
                <w:bCs/>
                <w:color w:val="404040" w:themeColor="text1" w:themeTint="BF"/>
                <w:sz w:val="20"/>
                <w:szCs w:val="20"/>
                <w:lang w:val="en" w:eastAsia="en-AU"/>
              </w:rPr>
              <w:t xml:space="preserve"> and small parking </w:t>
            </w:r>
            <w:r w:rsidR="00BA0548" w:rsidRPr="00FC604D">
              <w:rPr>
                <w:rFonts w:eastAsia="Times New Roman" w:cstheme="minorHAnsi"/>
                <w:bCs/>
                <w:color w:val="404040" w:themeColor="text1" w:themeTint="BF"/>
                <w:sz w:val="20"/>
                <w:szCs w:val="20"/>
                <w:lang w:val="en" w:eastAsia="en-AU"/>
              </w:rPr>
              <w:t>area.</w:t>
            </w:r>
          </w:p>
          <w:p w14:paraId="445578E0" w14:textId="39164541" w:rsidR="00230BDE" w:rsidRPr="00FC604D" w:rsidRDefault="00230BDE" w:rsidP="00230BDE">
            <w:pPr>
              <w:rPr>
                <w:rFonts w:eastAsia="Times New Roman" w:cstheme="minorHAnsi"/>
                <w:bCs/>
                <w:color w:val="404040" w:themeColor="text1" w:themeTint="BF"/>
                <w:sz w:val="20"/>
                <w:szCs w:val="20"/>
                <w:lang w:val="en" w:eastAsia="en-AU"/>
              </w:rPr>
            </w:pPr>
          </w:p>
        </w:tc>
        <w:tc>
          <w:tcPr>
            <w:tcW w:w="1984" w:type="dxa"/>
          </w:tcPr>
          <w:p w14:paraId="7F0D0832" w14:textId="616B92C6" w:rsidR="00812839" w:rsidRPr="00FC604D" w:rsidRDefault="007F5566"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Lower Murray Water</w:t>
            </w:r>
            <w:r w:rsidR="00276574" w:rsidRPr="00FC604D">
              <w:rPr>
                <w:rFonts w:eastAsia="Times New Roman" w:cstheme="minorHAnsi"/>
                <w:bCs/>
                <w:color w:val="404040" w:themeColor="text1" w:themeTint="BF"/>
                <w:sz w:val="20"/>
                <w:szCs w:val="20"/>
                <w:lang w:val="en" w:eastAsia="en-AU"/>
              </w:rPr>
              <w:t>, State and Federal Funding Grants, MRCC Road Safety Officer</w:t>
            </w:r>
            <w:r w:rsidR="00D16C92">
              <w:rPr>
                <w:rFonts w:eastAsia="Times New Roman" w:cstheme="minorHAnsi"/>
                <w:bCs/>
                <w:color w:val="404040" w:themeColor="text1" w:themeTint="BF"/>
                <w:sz w:val="20"/>
                <w:szCs w:val="20"/>
                <w:lang w:val="en" w:eastAsia="en-AU"/>
              </w:rPr>
              <w:t>, Red Cliffs District Historical Society</w:t>
            </w:r>
          </w:p>
          <w:p w14:paraId="32006E76" w14:textId="77777777" w:rsidR="00812839" w:rsidRPr="00FC604D" w:rsidRDefault="00812839" w:rsidP="00607048">
            <w:pPr>
              <w:rPr>
                <w:rFonts w:eastAsia="Times New Roman" w:cstheme="minorHAnsi"/>
                <w:bCs/>
                <w:color w:val="404040" w:themeColor="text1" w:themeTint="BF"/>
                <w:sz w:val="20"/>
                <w:szCs w:val="20"/>
                <w:lang w:val="en" w:eastAsia="en-AU"/>
              </w:rPr>
            </w:pPr>
          </w:p>
          <w:p w14:paraId="559A67ED" w14:textId="77777777" w:rsidR="00812839" w:rsidRPr="00FC604D" w:rsidRDefault="00812839" w:rsidP="00607048">
            <w:pPr>
              <w:rPr>
                <w:rFonts w:eastAsia="Times New Roman" w:cstheme="minorHAnsi"/>
                <w:bCs/>
                <w:color w:val="404040" w:themeColor="text1" w:themeTint="BF"/>
                <w:sz w:val="20"/>
                <w:szCs w:val="20"/>
                <w:lang w:val="en" w:eastAsia="en-AU"/>
              </w:rPr>
            </w:pPr>
          </w:p>
          <w:p w14:paraId="1F91DEBE" w14:textId="77777777" w:rsidR="00812839" w:rsidRPr="00FC604D" w:rsidRDefault="00812839" w:rsidP="00607048">
            <w:pPr>
              <w:rPr>
                <w:rFonts w:eastAsia="Times New Roman" w:cstheme="minorHAnsi"/>
                <w:bCs/>
                <w:color w:val="404040" w:themeColor="text1" w:themeTint="BF"/>
                <w:sz w:val="20"/>
                <w:szCs w:val="20"/>
                <w:lang w:val="en" w:eastAsia="en-AU"/>
              </w:rPr>
            </w:pPr>
          </w:p>
          <w:p w14:paraId="3A1AEB3A" w14:textId="77777777" w:rsidR="00812839" w:rsidRPr="00FC604D" w:rsidRDefault="00812839" w:rsidP="00607048">
            <w:pPr>
              <w:rPr>
                <w:rFonts w:eastAsia="Times New Roman" w:cstheme="minorHAnsi"/>
                <w:bCs/>
                <w:color w:val="404040" w:themeColor="text1" w:themeTint="BF"/>
                <w:sz w:val="20"/>
                <w:szCs w:val="20"/>
                <w:lang w:val="en" w:eastAsia="en-AU"/>
              </w:rPr>
            </w:pPr>
          </w:p>
          <w:p w14:paraId="35BEDF7F"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8CA7858" w14:textId="77777777" w:rsidR="00812839" w:rsidRPr="00FC604D" w:rsidRDefault="00812839" w:rsidP="009E3FE1">
            <w:pPr>
              <w:rPr>
                <w:rFonts w:eastAsia="Times New Roman" w:cstheme="minorHAnsi"/>
                <w:bCs/>
                <w:color w:val="404040" w:themeColor="text1" w:themeTint="BF"/>
                <w:sz w:val="20"/>
                <w:szCs w:val="20"/>
                <w:lang w:val="en" w:eastAsia="en-AU"/>
              </w:rPr>
            </w:pPr>
          </w:p>
          <w:p w14:paraId="565FC3B8" w14:textId="77777777" w:rsidR="00E103B5" w:rsidRPr="00FC604D" w:rsidRDefault="00E103B5" w:rsidP="009E3FE1">
            <w:pPr>
              <w:rPr>
                <w:rFonts w:eastAsia="Times New Roman" w:cstheme="minorHAnsi"/>
                <w:bCs/>
                <w:color w:val="404040" w:themeColor="text1" w:themeTint="BF"/>
                <w:sz w:val="20"/>
                <w:szCs w:val="20"/>
                <w:lang w:val="en" w:eastAsia="en-AU"/>
              </w:rPr>
            </w:pPr>
          </w:p>
          <w:p w14:paraId="7E3E319E" w14:textId="77777777" w:rsidR="00E103B5" w:rsidRPr="00FC604D" w:rsidRDefault="00E103B5" w:rsidP="009E3FE1">
            <w:pPr>
              <w:rPr>
                <w:rFonts w:eastAsia="Times New Roman" w:cstheme="minorHAnsi"/>
                <w:bCs/>
                <w:color w:val="404040" w:themeColor="text1" w:themeTint="BF"/>
                <w:sz w:val="20"/>
                <w:szCs w:val="20"/>
                <w:lang w:val="en" w:eastAsia="en-AU"/>
              </w:rPr>
            </w:pPr>
          </w:p>
          <w:p w14:paraId="7ED61254" w14:textId="77777777" w:rsidR="00E103B5" w:rsidRPr="00FC604D" w:rsidRDefault="00E103B5" w:rsidP="009E3FE1">
            <w:pPr>
              <w:rPr>
                <w:rFonts w:eastAsia="Times New Roman" w:cstheme="minorHAnsi"/>
                <w:bCs/>
                <w:color w:val="404040" w:themeColor="text1" w:themeTint="BF"/>
                <w:sz w:val="20"/>
                <w:szCs w:val="20"/>
                <w:lang w:val="en" w:eastAsia="en-AU"/>
              </w:rPr>
            </w:pPr>
          </w:p>
          <w:p w14:paraId="50CDD0BA" w14:textId="77777777" w:rsidR="00E103B5" w:rsidRPr="00FC604D" w:rsidRDefault="00E103B5" w:rsidP="009E3FE1">
            <w:pPr>
              <w:rPr>
                <w:rFonts w:eastAsia="Times New Roman" w:cstheme="minorHAnsi"/>
                <w:bCs/>
                <w:color w:val="404040" w:themeColor="text1" w:themeTint="BF"/>
                <w:sz w:val="20"/>
                <w:szCs w:val="20"/>
                <w:lang w:val="en" w:eastAsia="en-AU"/>
              </w:rPr>
            </w:pPr>
          </w:p>
          <w:p w14:paraId="65DFAF09" w14:textId="77777777" w:rsidR="00773B9A" w:rsidRPr="00FC604D" w:rsidRDefault="00773B9A" w:rsidP="009E3FE1">
            <w:pPr>
              <w:rPr>
                <w:rFonts w:eastAsia="Times New Roman" w:cstheme="minorHAnsi"/>
                <w:bCs/>
                <w:color w:val="404040" w:themeColor="text1" w:themeTint="BF"/>
                <w:sz w:val="20"/>
                <w:szCs w:val="20"/>
                <w:lang w:val="en" w:eastAsia="en-AU"/>
              </w:rPr>
            </w:pPr>
          </w:p>
          <w:p w14:paraId="3CB8D0AE" w14:textId="77777777" w:rsidR="00773B9A" w:rsidRPr="00FC604D" w:rsidRDefault="00773B9A" w:rsidP="009E3FE1">
            <w:pPr>
              <w:rPr>
                <w:rFonts w:eastAsia="Times New Roman" w:cstheme="minorHAnsi"/>
                <w:bCs/>
                <w:color w:val="404040" w:themeColor="text1" w:themeTint="BF"/>
                <w:sz w:val="20"/>
                <w:szCs w:val="20"/>
                <w:lang w:val="en" w:eastAsia="en-AU"/>
              </w:rPr>
            </w:pPr>
          </w:p>
          <w:p w14:paraId="0E2BCBFA" w14:textId="77777777" w:rsidR="00773B9A" w:rsidRDefault="00773B9A" w:rsidP="009E3FE1">
            <w:pPr>
              <w:rPr>
                <w:rFonts w:eastAsia="Times New Roman" w:cstheme="minorHAnsi"/>
                <w:bCs/>
                <w:color w:val="404040" w:themeColor="text1" w:themeTint="BF"/>
                <w:sz w:val="20"/>
                <w:szCs w:val="20"/>
                <w:lang w:val="en" w:eastAsia="en-AU"/>
              </w:rPr>
            </w:pPr>
          </w:p>
          <w:p w14:paraId="4EE32A11" w14:textId="77777777" w:rsidR="002B5D2A" w:rsidRPr="00FC604D" w:rsidRDefault="002B5D2A" w:rsidP="009E3FE1">
            <w:pPr>
              <w:rPr>
                <w:rFonts w:eastAsia="Times New Roman" w:cstheme="minorHAnsi"/>
                <w:bCs/>
                <w:color w:val="404040" w:themeColor="text1" w:themeTint="BF"/>
                <w:sz w:val="20"/>
                <w:szCs w:val="20"/>
                <w:lang w:val="en" w:eastAsia="en-AU"/>
              </w:rPr>
            </w:pPr>
          </w:p>
          <w:p w14:paraId="0DBE4559" w14:textId="2B18D4BB" w:rsidR="00E103B5" w:rsidRPr="00FC604D" w:rsidRDefault="00D747BF"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w:t>
            </w:r>
            <w:r w:rsidR="00760AE6" w:rsidRPr="00FC604D">
              <w:rPr>
                <w:rFonts w:eastAsia="Times New Roman" w:cstheme="minorHAnsi"/>
                <w:bCs/>
                <w:color w:val="404040" w:themeColor="text1" w:themeTint="BF"/>
                <w:sz w:val="20"/>
                <w:szCs w:val="20"/>
                <w:lang w:val="en" w:eastAsia="en-AU"/>
              </w:rPr>
              <w:t>RCC</w:t>
            </w:r>
            <w:r w:rsidRPr="00FC604D">
              <w:rPr>
                <w:rFonts w:eastAsia="Times New Roman" w:cstheme="minorHAnsi"/>
                <w:bCs/>
                <w:color w:val="404040" w:themeColor="text1" w:themeTint="BF"/>
                <w:sz w:val="20"/>
                <w:szCs w:val="20"/>
                <w:lang w:val="en" w:eastAsia="en-AU"/>
              </w:rPr>
              <w:t xml:space="preserve"> Recreation Staff, Community Development Staff, </w:t>
            </w:r>
            <w:r w:rsidR="00E50FE5" w:rsidRPr="00FC604D">
              <w:rPr>
                <w:rFonts w:eastAsia="Times New Roman" w:cstheme="minorHAnsi"/>
                <w:bCs/>
                <w:color w:val="404040" w:themeColor="text1" w:themeTint="BF"/>
                <w:sz w:val="20"/>
                <w:szCs w:val="20"/>
                <w:lang w:val="en" w:eastAsia="en-AU"/>
              </w:rPr>
              <w:t>Red Cliffs Focus Group, Community Groups, residents</w:t>
            </w:r>
            <w:r w:rsidR="009226A5" w:rsidRPr="00FC604D">
              <w:rPr>
                <w:rFonts w:eastAsia="Times New Roman" w:cstheme="minorHAnsi"/>
                <w:bCs/>
                <w:color w:val="404040" w:themeColor="text1" w:themeTint="BF"/>
                <w:sz w:val="20"/>
                <w:szCs w:val="20"/>
                <w:lang w:val="en" w:eastAsia="en-AU"/>
              </w:rPr>
              <w:t>, internal and external stakeholders.</w:t>
            </w:r>
          </w:p>
          <w:p w14:paraId="0D919CCA" w14:textId="77777777" w:rsidR="00B05D4C" w:rsidRPr="00FC604D" w:rsidRDefault="00B05D4C" w:rsidP="009E3FE1">
            <w:pPr>
              <w:rPr>
                <w:rFonts w:eastAsia="Times New Roman" w:cstheme="minorHAnsi"/>
                <w:bCs/>
                <w:color w:val="404040" w:themeColor="text1" w:themeTint="BF"/>
                <w:sz w:val="20"/>
                <w:szCs w:val="20"/>
                <w:lang w:val="en" w:eastAsia="en-AU"/>
              </w:rPr>
            </w:pPr>
          </w:p>
          <w:p w14:paraId="69273A6A" w14:textId="77777777" w:rsidR="00B05D4C" w:rsidRPr="00FC604D" w:rsidRDefault="00B05D4C" w:rsidP="009E3FE1">
            <w:pPr>
              <w:rPr>
                <w:rFonts w:eastAsia="Times New Roman" w:cstheme="minorHAnsi"/>
                <w:bCs/>
                <w:color w:val="404040" w:themeColor="text1" w:themeTint="BF"/>
                <w:sz w:val="20"/>
                <w:szCs w:val="20"/>
                <w:lang w:val="en" w:eastAsia="en-AU"/>
              </w:rPr>
            </w:pPr>
          </w:p>
          <w:p w14:paraId="087D8B0E" w14:textId="77777777" w:rsidR="00B05D4C" w:rsidRPr="00FC604D" w:rsidRDefault="00B05D4C" w:rsidP="009E3FE1">
            <w:pPr>
              <w:rPr>
                <w:rFonts w:eastAsia="Times New Roman" w:cstheme="minorHAnsi"/>
                <w:bCs/>
                <w:color w:val="404040" w:themeColor="text1" w:themeTint="BF"/>
                <w:sz w:val="20"/>
                <w:szCs w:val="20"/>
                <w:lang w:val="en" w:eastAsia="en-AU"/>
              </w:rPr>
            </w:pPr>
          </w:p>
          <w:p w14:paraId="2F0D3B3B" w14:textId="77777777" w:rsidR="00B05D4C" w:rsidRPr="00FC604D" w:rsidRDefault="00B05D4C" w:rsidP="009E3FE1">
            <w:pPr>
              <w:rPr>
                <w:rFonts w:eastAsia="Times New Roman" w:cstheme="minorHAnsi"/>
                <w:bCs/>
                <w:color w:val="404040" w:themeColor="text1" w:themeTint="BF"/>
                <w:sz w:val="20"/>
                <w:szCs w:val="20"/>
                <w:lang w:val="en" w:eastAsia="en-AU"/>
              </w:rPr>
            </w:pPr>
          </w:p>
          <w:p w14:paraId="621D5289" w14:textId="77777777" w:rsidR="00B05D4C" w:rsidRPr="00FC604D" w:rsidRDefault="00B05D4C" w:rsidP="009E3FE1">
            <w:pPr>
              <w:rPr>
                <w:rFonts w:eastAsia="Times New Roman" w:cstheme="minorHAnsi"/>
                <w:bCs/>
                <w:color w:val="404040" w:themeColor="text1" w:themeTint="BF"/>
                <w:sz w:val="20"/>
                <w:szCs w:val="20"/>
                <w:lang w:val="en" w:eastAsia="en-AU"/>
              </w:rPr>
            </w:pPr>
          </w:p>
          <w:p w14:paraId="54C2A23B" w14:textId="77777777" w:rsidR="00D37676" w:rsidRPr="00FC604D" w:rsidRDefault="00D37676" w:rsidP="009E3FE1">
            <w:pPr>
              <w:rPr>
                <w:rFonts w:eastAsia="Times New Roman" w:cstheme="minorHAnsi"/>
                <w:bCs/>
                <w:color w:val="404040" w:themeColor="text1" w:themeTint="BF"/>
                <w:sz w:val="20"/>
                <w:szCs w:val="20"/>
                <w:lang w:val="en" w:eastAsia="en-AU"/>
              </w:rPr>
            </w:pPr>
          </w:p>
          <w:p w14:paraId="4893E804" w14:textId="77777777" w:rsidR="00D37676" w:rsidRDefault="00D37676" w:rsidP="009E3FE1">
            <w:pPr>
              <w:rPr>
                <w:rFonts w:eastAsia="Times New Roman" w:cstheme="minorHAnsi"/>
                <w:bCs/>
                <w:color w:val="404040" w:themeColor="text1" w:themeTint="BF"/>
                <w:sz w:val="20"/>
                <w:szCs w:val="20"/>
                <w:lang w:val="en" w:eastAsia="en-AU"/>
              </w:rPr>
            </w:pPr>
          </w:p>
          <w:p w14:paraId="2460722F" w14:textId="77777777" w:rsidR="002B5D2A" w:rsidRDefault="002B5D2A" w:rsidP="009E3FE1">
            <w:pPr>
              <w:rPr>
                <w:rFonts w:eastAsia="Times New Roman" w:cstheme="minorHAnsi"/>
                <w:bCs/>
                <w:color w:val="404040" w:themeColor="text1" w:themeTint="BF"/>
                <w:sz w:val="20"/>
                <w:szCs w:val="20"/>
                <w:lang w:val="en" w:eastAsia="en-AU"/>
              </w:rPr>
            </w:pPr>
          </w:p>
          <w:p w14:paraId="33CC9F38" w14:textId="77777777" w:rsidR="002B5D2A" w:rsidRDefault="002B5D2A" w:rsidP="009E3FE1">
            <w:pPr>
              <w:rPr>
                <w:rFonts w:eastAsia="Times New Roman" w:cstheme="minorHAnsi"/>
                <w:bCs/>
                <w:color w:val="404040" w:themeColor="text1" w:themeTint="BF"/>
                <w:sz w:val="20"/>
                <w:szCs w:val="20"/>
                <w:lang w:val="en" w:eastAsia="en-AU"/>
              </w:rPr>
            </w:pPr>
          </w:p>
          <w:p w14:paraId="770B39BE" w14:textId="77777777" w:rsidR="002B5D2A" w:rsidRDefault="002B5D2A" w:rsidP="009E3FE1">
            <w:pPr>
              <w:rPr>
                <w:rFonts w:eastAsia="Times New Roman" w:cstheme="minorHAnsi"/>
                <w:bCs/>
                <w:color w:val="404040" w:themeColor="text1" w:themeTint="BF"/>
                <w:sz w:val="20"/>
                <w:szCs w:val="20"/>
                <w:lang w:val="en" w:eastAsia="en-AU"/>
              </w:rPr>
            </w:pPr>
          </w:p>
          <w:p w14:paraId="68EFF997" w14:textId="77777777" w:rsidR="002B5D2A" w:rsidRDefault="002B5D2A" w:rsidP="009E3FE1">
            <w:pPr>
              <w:rPr>
                <w:rFonts w:eastAsia="Times New Roman" w:cstheme="minorHAnsi"/>
                <w:bCs/>
                <w:color w:val="404040" w:themeColor="text1" w:themeTint="BF"/>
                <w:sz w:val="20"/>
                <w:szCs w:val="20"/>
                <w:lang w:val="en" w:eastAsia="en-AU"/>
              </w:rPr>
            </w:pPr>
          </w:p>
          <w:p w14:paraId="1614FB69" w14:textId="77777777" w:rsidR="002B5D2A" w:rsidRDefault="002B5D2A" w:rsidP="009E3FE1">
            <w:pPr>
              <w:rPr>
                <w:rFonts w:eastAsia="Times New Roman" w:cstheme="minorHAnsi"/>
                <w:bCs/>
                <w:color w:val="404040" w:themeColor="text1" w:themeTint="BF"/>
                <w:sz w:val="20"/>
                <w:szCs w:val="20"/>
                <w:lang w:val="en" w:eastAsia="en-AU"/>
              </w:rPr>
            </w:pPr>
          </w:p>
          <w:p w14:paraId="46D79EA1" w14:textId="77777777" w:rsidR="002B5D2A" w:rsidRDefault="002B5D2A" w:rsidP="009E3FE1">
            <w:pPr>
              <w:rPr>
                <w:rFonts w:eastAsia="Times New Roman" w:cstheme="minorHAnsi"/>
                <w:bCs/>
                <w:color w:val="404040" w:themeColor="text1" w:themeTint="BF"/>
                <w:sz w:val="20"/>
                <w:szCs w:val="20"/>
                <w:lang w:val="en" w:eastAsia="en-AU"/>
              </w:rPr>
            </w:pPr>
          </w:p>
          <w:p w14:paraId="279D90C8" w14:textId="77777777" w:rsidR="002B5D2A" w:rsidRDefault="002B5D2A" w:rsidP="009E3FE1">
            <w:pPr>
              <w:rPr>
                <w:rFonts w:eastAsia="Times New Roman" w:cstheme="minorHAnsi"/>
                <w:bCs/>
                <w:color w:val="404040" w:themeColor="text1" w:themeTint="BF"/>
                <w:sz w:val="20"/>
                <w:szCs w:val="20"/>
                <w:lang w:val="en" w:eastAsia="en-AU"/>
              </w:rPr>
            </w:pPr>
          </w:p>
          <w:p w14:paraId="304271F1" w14:textId="77777777" w:rsidR="002B5D2A" w:rsidRDefault="002B5D2A" w:rsidP="009E3FE1">
            <w:pPr>
              <w:rPr>
                <w:rFonts w:eastAsia="Times New Roman" w:cstheme="minorHAnsi"/>
                <w:bCs/>
                <w:color w:val="404040" w:themeColor="text1" w:themeTint="BF"/>
                <w:sz w:val="20"/>
                <w:szCs w:val="20"/>
                <w:lang w:val="en" w:eastAsia="en-AU"/>
              </w:rPr>
            </w:pPr>
          </w:p>
          <w:p w14:paraId="014120D7" w14:textId="77777777" w:rsidR="002B5D2A" w:rsidRDefault="002B5D2A" w:rsidP="009E3FE1">
            <w:pPr>
              <w:rPr>
                <w:rFonts w:eastAsia="Times New Roman" w:cstheme="minorHAnsi"/>
                <w:bCs/>
                <w:color w:val="404040" w:themeColor="text1" w:themeTint="BF"/>
                <w:sz w:val="20"/>
                <w:szCs w:val="20"/>
                <w:lang w:val="en" w:eastAsia="en-AU"/>
              </w:rPr>
            </w:pPr>
          </w:p>
          <w:p w14:paraId="163851C1" w14:textId="77777777" w:rsidR="002B5D2A" w:rsidRDefault="002B5D2A" w:rsidP="009E3FE1">
            <w:pPr>
              <w:rPr>
                <w:rFonts w:eastAsia="Times New Roman" w:cstheme="minorHAnsi"/>
                <w:bCs/>
                <w:color w:val="404040" w:themeColor="text1" w:themeTint="BF"/>
                <w:sz w:val="20"/>
                <w:szCs w:val="20"/>
                <w:lang w:val="en" w:eastAsia="en-AU"/>
              </w:rPr>
            </w:pPr>
          </w:p>
          <w:p w14:paraId="1E17150D" w14:textId="77777777" w:rsidR="002B5D2A" w:rsidRDefault="002B5D2A" w:rsidP="009E3FE1">
            <w:pPr>
              <w:rPr>
                <w:rFonts w:eastAsia="Times New Roman" w:cstheme="minorHAnsi"/>
                <w:bCs/>
                <w:color w:val="404040" w:themeColor="text1" w:themeTint="BF"/>
                <w:sz w:val="20"/>
                <w:szCs w:val="20"/>
                <w:lang w:val="en" w:eastAsia="en-AU"/>
              </w:rPr>
            </w:pPr>
          </w:p>
          <w:p w14:paraId="766B2A7E" w14:textId="77777777" w:rsidR="002B5D2A" w:rsidRPr="00FC604D" w:rsidRDefault="002B5D2A" w:rsidP="009E3FE1">
            <w:pPr>
              <w:rPr>
                <w:rFonts w:eastAsia="Times New Roman" w:cstheme="minorHAnsi"/>
                <w:bCs/>
                <w:color w:val="404040" w:themeColor="text1" w:themeTint="BF"/>
                <w:sz w:val="20"/>
                <w:szCs w:val="20"/>
                <w:lang w:val="en" w:eastAsia="en-AU"/>
              </w:rPr>
            </w:pPr>
          </w:p>
          <w:p w14:paraId="30CF7F74" w14:textId="649C59CA" w:rsidR="00B05D4C" w:rsidRPr="00FC604D" w:rsidRDefault="00876314"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Recreation Staff, Community Development staff, </w:t>
            </w:r>
            <w:r w:rsidR="00254D10" w:rsidRPr="00FC604D">
              <w:rPr>
                <w:rFonts w:eastAsia="Times New Roman" w:cstheme="minorHAnsi"/>
                <w:bCs/>
                <w:color w:val="404040" w:themeColor="text1" w:themeTint="BF"/>
                <w:sz w:val="20"/>
                <w:szCs w:val="20"/>
                <w:lang w:val="en" w:eastAsia="en-AU"/>
              </w:rPr>
              <w:t>Red Cliffs Focus Group, Community groups, residents, internal and external stakeholders</w:t>
            </w:r>
            <w:r w:rsidR="00773B9A" w:rsidRPr="00FC604D">
              <w:rPr>
                <w:rFonts w:eastAsia="Times New Roman" w:cstheme="minorHAnsi"/>
                <w:bCs/>
                <w:color w:val="404040" w:themeColor="text1" w:themeTint="BF"/>
                <w:sz w:val="20"/>
                <w:szCs w:val="20"/>
                <w:lang w:val="en" w:eastAsia="en-AU"/>
              </w:rPr>
              <w:t>, Hands Up Mallee, Mallee Sports Assembly</w:t>
            </w:r>
          </w:p>
          <w:p w14:paraId="37610C10" w14:textId="77777777" w:rsidR="006F2D99" w:rsidRPr="00FC604D" w:rsidRDefault="006F2D99" w:rsidP="009E3FE1">
            <w:pPr>
              <w:rPr>
                <w:rFonts w:eastAsia="Times New Roman" w:cstheme="minorHAnsi"/>
                <w:bCs/>
                <w:color w:val="404040" w:themeColor="text1" w:themeTint="BF"/>
                <w:sz w:val="20"/>
                <w:szCs w:val="20"/>
                <w:lang w:val="en" w:eastAsia="en-AU"/>
              </w:rPr>
            </w:pPr>
          </w:p>
          <w:p w14:paraId="46467C4A" w14:textId="77777777" w:rsidR="006F2D99" w:rsidRPr="00FC604D" w:rsidRDefault="006F2D99" w:rsidP="009E3FE1">
            <w:pPr>
              <w:rPr>
                <w:rFonts w:eastAsia="Times New Roman" w:cstheme="minorHAnsi"/>
                <w:bCs/>
                <w:color w:val="404040" w:themeColor="text1" w:themeTint="BF"/>
                <w:sz w:val="20"/>
                <w:szCs w:val="20"/>
                <w:lang w:val="en" w:eastAsia="en-AU"/>
              </w:rPr>
            </w:pPr>
          </w:p>
          <w:p w14:paraId="3D9CFD04" w14:textId="77777777" w:rsidR="006F2D99" w:rsidRPr="00FC604D" w:rsidRDefault="006F2D99" w:rsidP="009E3FE1">
            <w:pPr>
              <w:rPr>
                <w:rFonts w:eastAsia="Times New Roman" w:cstheme="minorHAnsi"/>
                <w:bCs/>
                <w:color w:val="404040" w:themeColor="text1" w:themeTint="BF"/>
                <w:sz w:val="20"/>
                <w:szCs w:val="20"/>
                <w:lang w:val="en" w:eastAsia="en-AU"/>
              </w:rPr>
            </w:pPr>
          </w:p>
          <w:p w14:paraId="753E5BC4" w14:textId="77777777" w:rsidR="006F2D99" w:rsidRPr="00FC604D" w:rsidRDefault="006F2D99" w:rsidP="009E3FE1">
            <w:pPr>
              <w:rPr>
                <w:rFonts w:eastAsia="Times New Roman" w:cstheme="minorHAnsi"/>
                <w:bCs/>
                <w:color w:val="404040" w:themeColor="text1" w:themeTint="BF"/>
                <w:sz w:val="20"/>
                <w:szCs w:val="20"/>
                <w:lang w:val="en" w:eastAsia="en-AU"/>
              </w:rPr>
            </w:pPr>
          </w:p>
          <w:p w14:paraId="3B920DA3" w14:textId="77777777" w:rsidR="006F2D99" w:rsidRPr="00FC604D" w:rsidRDefault="006F2D99" w:rsidP="009E3FE1">
            <w:pPr>
              <w:rPr>
                <w:rFonts w:eastAsia="Times New Roman" w:cstheme="minorHAnsi"/>
                <w:bCs/>
                <w:color w:val="404040" w:themeColor="text1" w:themeTint="BF"/>
                <w:sz w:val="20"/>
                <w:szCs w:val="20"/>
                <w:lang w:val="en" w:eastAsia="en-AU"/>
              </w:rPr>
            </w:pPr>
          </w:p>
          <w:p w14:paraId="4D2C61F7" w14:textId="77777777" w:rsidR="006F2D99" w:rsidRPr="00FC604D" w:rsidRDefault="006F2D99" w:rsidP="009E3FE1">
            <w:pPr>
              <w:rPr>
                <w:rFonts w:eastAsia="Times New Roman" w:cstheme="minorHAnsi"/>
                <w:bCs/>
                <w:color w:val="404040" w:themeColor="text1" w:themeTint="BF"/>
                <w:sz w:val="20"/>
                <w:szCs w:val="20"/>
                <w:lang w:val="en" w:eastAsia="en-AU"/>
              </w:rPr>
            </w:pPr>
          </w:p>
          <w:p w14:paraId="099195C0" w14:textId="77777777" w:rsidR="002B5D2A" w:rsidRDefault="002B5D2A" w:rsidP="009E3FE1">
            <w:pPr>
              <w:rPr>
                <w:rFonts w:eastAsia="Times New Roman" w:cstheme="minorHAnsi"/>
                <w:bCs/>
                <w:color w:val="404040" w:themeColor="text1" w:themeTint="BF"/>
                <w:sz w:val="20"/>
                <w:szCs w:val="20"/>
                <w:lang w:val="en" w:eastAsia="en-AU"/>
              </w:rPr>
            </w:pPr>
          </w:p>
          <w:p w14:paraId="49D5FB78" w14:textId="77777777" w:rsidR="002B5D2A" w:rsidRDefault="002B5D2A" w:rsidP="009E3FE1">
            <w:pPr>
              <w:rPr>
                <w:rFonts w:eastAsia="Times New Roman" w:cstheme="minorHAnsi"/>
                <w:bCs/>
                <w:color w:val="404040" w:themeColor="text1" w:themeTint="BF"/>
                <w:sz w:val="20"/>
                <w:szCs w:val="20"/>
                <w:lang w:val="en" w:eastAsia="en-AU"/>
              </w:rPr>
            </w:pPr>
          </w:p>
          <w:p w14:paraId="08FED485" w14:textId="140E11F2" w:rsidR="006F2D99" w:rsidRPr="00FC604D" w:rsidRDefault="00FB3AEF"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Recreation Staff, Community Development staff, </w:t>
            </w:r>
            <w:r w:rsidR="009B48ED" w:rsidRPr="00FC604D">
              <w:rPr>
                <w:rFonts w:eastAsia="Times New Roman" w:cstheme="minorHAnsi"/>
                <w:bCs/>
                <w:color w:val="404040" w:themeColor="text1" w:themeTint="BF"/>
                <w:sz w:val="20"/>
                <w:szCs w:val="20"/>
                <w:lang w:val="en" w:eastAsia="en-AU"/>
              </w:rPr>
              <w:t xml:space="preserve">Red Cliffs Focus Group, </w:t>
            </w:r>
            <w:r w:rsidR="00A618B5" w:rsidRPr="00FC604D">
              <w:rPr>
                <w:rFonts w:eastAsia="Times New Roman" w:cstheme="minorHAnsi"/>
                <w:bCs/>
                <w:color w:val="404040" w:themeColor="text1" w:themeTint="BF"/>
                <w:sz w:val="20"/>
                <w:szCs w:val="20"/>
                <w:lang w:val="en" w:eastAsia="en-AU"/>
              </w:rPr>
              <w:t xml:space="preserve">Community groups, residents, internal and external </w:t>
            </w:r>
            <w:r w:rsidR="005954B1" w:rsidRPr="00FC604D">
              <w:rPr>
                <w:rFonts w:eastAsia="Times New Roman" w:cstheme="minorHAnsi"/>
                <w:bCs/>
                <w:color w:val="404040" w:themeColor="text1" w:themeTint="BF"/>
                <w:sz w:val="20"/>
                <w:szCs w:val="20"/>
                <w:lang w:val="en" w:eastAsia="en-AU"/>
              </w:rPr>
              <w:t>stakeholders, Red Cliffs Kindergarten, Red Cliffs Primary Schools</w:t>
            </w:r>
            <w:r w:rsidR="00F23E27" w:rsidRPr="00FC604D">
              <w:rPr>
                <w:rFonts w:eastAsia="Times New Roman" w:cstheme="minorHAnsi"/>
                <w:bCs/>
                <w:color w:val="404040" w:themeColor="text1" w:themeTint="BF"/>
                <w:sz w:val="20"/>
                <w:szCs w:val="20"/>
                <w:lang w:val="en" w:eastAsia="en-AU"/>
              </w:rPr>
              <w:t xml:space="preserve">, </w:t>
            </w:r>
            <w:r w:rsidR="00D16C92" w:rsidRPr="00D16C92">
              <w:rPr>
                <w:rFonts w:eastAsia="Times New Roman" w:cstheme="minorHAnsi"/>
                <w:bCs/>
                <w:color w:val="404040" w:themeColor="text1" w:themeTint="BF"/>
                <w:sz w:val="20"/>
                <w:szCs w:val="20"/>
                <w:lang w:val="en" w:eastAsia="en-AU"/>
              </w:rPr>
              <w:t>Red Cliffs Secondary College</w:t>
            </w:r>
            <w:r w:rsidR="00D16C92">
              <w:rPr>
                <w:rFonts w:eastAsia="Times New Roman" w:cstheme="minorHAnsi"/>
                <w:bCs/>
                <w:color w:val="404040" w:themeColor="text1" w:themeTint="BF"/>
                <w:sz w:val="20"/>
                <w:szCs w:val="20"/>
                <w:lang w:val="en" w:eastAsia="en-AU"/>
              </w:rPr>
              <w:t xml:space="preserve">, </w:t>
            </w:r>
            <w:r w:rsidR="00F23E27" w:rsidRPr="00FC604D">
              <w:rPr>
                <w:rFonts w:eastAsia="Times New Roman" w:cstheme="minorHAnsi"/>
                <w:bCs/>
                <w:color w:val="404040" w:themeColor="text1" w:themeTint="BF"/>
                <w:sz w:val="20"/>
                <w:szCs w:val="20"/>
                <w:lang w:val="en" w:eastAsia="en-AU"/>
              </w:rPr>
              <w:t>MRCC Parks and Garden</w:t>
            </w:r>
            <w:r w:rsidR="00760AE6" w:rsidRPr="00FC604D">
              <w:rPr>
                <w:rFonts w:eastAsia="Times New Roman" w:cstheme="minorHAnsi"/>
                <w:bCs/>
                <w:color w:val="404040" w:themeColor="text1" w:themeTint="BF"/>
                <w:sz w:val="20"/>
                <w:szCs w:val="20"/>
                <w:lang w:val="en" w:eastAsia="en-AU"/>
              </w:rPr>
              <w:t>, Red Cliffs Planning Team</w:t>
            </w:r>
          </w:p>
          <w:p w14:paraId="2A08EB00" w14:textId="77777777" w:rsidR="0050457B" w:rsidRPr="00FC604D" w:rsidRDefault="0050457B" w:rsidP="009E3FE1">
            <w:pPr>
              <w:rPr>
                <w:rFonts w:eastAsia="Times New Roman" w:cstheme="minorHAnsi"/>
                <w:bCs/>
                <w:color w:val="404040" w:themeColor="text1" w:themeTint="BF"/>
                <w:sz w:val="20"/>
                <w:szCs w:val="20"/>
                <w:lang w:val="en" w:eastAsia="en-AU"/>
              </w:rPr>
            </w:pPr>
          </w:p>
          <w:p w14:paraId="40FDD3C1" w14:textId="77777777" w:rsidR="0050457B" w:rsidRPr="00FC604D" w:rsidRDefault="0050457B" w:rsidP="009E3FE1">
            <w:pPr>
              <w:rPr>
                <w:rFonts w:eastAsia="Times New Roman" w:cstheme="minorHAnsi"/>
                <w:bCs/>
                <w:color w:val="404040" w:themeColor="text1" w:themeTint="BF"/>
                <w:sz w:val="20"/>
                <w:szCs w:val="20"/>
                <w:lang w:val="en" w:eastAsia="en-AU"/>
              </w:rPr>
            </w:pPr>
          </w:p>
          <w:p w14:paraId="3FD8A9CD" w14:textId="75ABD3E5" w:rsidR="0050457B" w:rsidRPr="00FC604D" w:rsidRDefault="0050457B" w:rsidP="009E3FE1">
            <w:pPr>
              <w:rPr>
                <w:rFonts w:eastAsia="Times New Roman" w:cstheme="minorHAnsi"/>
                <w:bCs/>
                <w:sz w:val="20"/>
                <w:szCs w:val="20"/>
                <w:lang w:val="en" w:eastAsia="en-AU"/>
              </w:rPr>
            </w:pPr>
            <w:r w:rsidRPr="00FC604D">
              <w:rPr>
                <w:rFonts w:eastAsia="Times New Roman" w:cstheme="minorHAnsi"/>
                <w:bCs/>
                <w:color w:val="404040" w:themeColor="text1" w:themeTint="BF"/>
                <w:sz w:val="20"/>
                <w:szCs w:val="20"/>
                <w:lang w:val="en" w:eastAsia="en-AU"/>
              </w:rPr>
              <w:t>State and Federal Funding grants</w:t>
            </w:r>
            <w:r w:rsidR="00A12EF8" w:rsidRPr="00FC604D">
              <w:rPr>
                <w:rFonts w:eastAsia="Times New Roman" w:cstheme="minorHAnsi"/>
                <w:bCs/>
                <w:color w:val="404040" w:themeColor="text1" w:themeTint="BF"/>
                <w:sz w:val="20"/>
                <w:szCs w:val="20"/>
                <w:lang w:val="en" w:eastAsia="en-AU"/>
              </w:rPr>
              <w:t>, MRCC Road Safety Officer</w:t>
            </w:r>
            <w:r w:rsidR="007C51EB" w:rsidRPr="00FC604D">
              <w:rPr>
                <w:rFonts w:eastAsia="Times New Roman" w:cstheme="minorHAnsi"/>
                <w:bCs/>
                <w:color w:val="404040" w:themeColor="text1" w:themeTint="BF"/>
                <w:sz w:val="20"/>
                <w:szCs w:val="20"/>
                <w:lang w:val="en" w:eastAsia="en-AU"/>
              </w:rPr>
              <w:t xml:space="preserve">, </w:t>
            </w:r>
            <w:r w:rsidR="007C51EB" w:rsidRPr="00FC604D">
              <w:rPr>
                <w:rFonts w:eastAsia="Times New Roman" w:cstheme="minorHAnsi"/>
                <w:bCs/>
                <w:sz w:val="20"/>
                <w:szCs w:val="20"/>
                <w:lang w:val="en" w:eastAsia="en-AU"/>
              </w:rPr>
              <w:t>Sport</w:t>
            </w:r>
            <w:r w:rsidR="00FD1E06" w:rsidRPr="00FC604D">
              <w:rPr>
                <w:rFonts w:eastAsia="Times New Roman" w:cstheme="minorHAnsi"/>
                <w:bCs/>
                <w:sz w:val="20"/>
                <w:szCs w:val="20"/>
                <w:lang w:val="en" w:eastAsia="en-AU"/>
              </w:rPr>
              <w:t xml:space="preserve"> and</w:t>
            </w:r>
            <w:r w:rsidR="007C51EB" w:rsidRPr="00FC604D">
              <w:rPr>
                <w:rFonts w:eastAsia="Times New Roman" w:cstheme="minorHAnsi"/>
                <w:bCs/>
                <w:sz w:val="20"/>
                <w:szCs w:val="20"/>
                <w:lang w:val="en" w:eastAsia="en-AU"/>
              </w:rPr>
              <w:t xml:space="preserve"> Rec</w:t>
            </w:r>
            <w:r w:rsidR="00FD1E06" w:rsidRPr="00FC604D">
              <w:rPr>
                <w:rFonts w:eastAsia="Times New Roman" w:cstheme="minorHAnsi"/>
                <w:bCs/>
                <w:sz w:val="20"/>
                <w:szCs w:val="20"/>
                <w:lang w:val="en" w:eastAsia="en-AU"/>
              </w:rPr>
              <w:t>reation</w:t>
            </w:r>
            <w:r w:rsidR="007C51EB" w:rsidRPr="00FC604D">
              <w:rPr>
                <w:rFonts w:eastAsia="Times New Roman" w:cstheme="minorHAnsi"/>
                <w:bCs/>
                <w:sz w:val="20"/>
                <w:szCs w:val="20"/>
                <w:lang w:val="en" w:eastAsia="en-AU"/>
              </w:rPr>
              <w:t xml:space="preserve"> Victoria, Walks Victoria</w:t>
            </w:r>
            <w:r w:rsidR="00E7469F">
              <w:rPr>
                <w:rFonts w:eastAsia="Times New Roman" w:cstheme="minorHAnsi"/>
                <w:bCs/>
                <w:sz w:val="20"/>
                <w:szCs w:val="20"/>
                <w:lang w:val="en" w:eastAsia="en-AU"/>
              </w:rPr>
              <w:t>, Lower Murray Water</w:t>
            </w:r>
          </w:p>
          <w:p w14:paraId="1C8EFFDA" w14:textId="77777777" w:rsidR="0018240E" w:rsidRPr="00FC604D" w:rsidRDefault="0018240E" w:rsidP="009E3FE1">
            <w:pPr>
              <w:rPr>
                <w:rFonts w:eastAsia="Times New Roman" w:cstheme="minorHAnsi"/>
                <w:bCs/>
                <w:color w:val="404040" w:themeColor="text1" w:themeTint="BF"/>
                <w:sz w:val="20"/>
                <w:szCs w:val="20"/>
                <w:lang w:val="en" w:eastAsia="en-AU"/>
              </w:rPr>
            </w:pPr>
          </w:p>
          <w:p w14:paraId="782FDD5B" w14:textId="77777777" w:rsidR="0018240E" w:rsidRPr="00FC604D" w:rsidRDefault="0018240E" w:rsidP="009E3FE1">
            <w:pPr>
              <w:rPr>
                <w:rFonts w:eastAsia="Times New Roman" w:cstheme="minorHAnsi"/>
                <w:bCs/>
                <w:color w:val="404040" w:themeColor="text1" w:themeTint="BF"/>
                <w:sz w:val="20"/>
                <w:szCs w:val="20"/>
                <w:lang w:val="en" w:eastAsia="en-AU"/>
              </w:rPr>
            </w:pPr>
          </w:p>
          <w:p w14:paraId="7FFB4957" w14:textId="77777777" w:rsidR="0018240E" w:rsidRPr="00FC604D" w:rsidRDefault="0018240E" w:rsidP="009E3FE1">
            <w:pPr>
              <w:rPr>
                <w:rFonts w:eastAsia="Times New Roman" w:cstheme="minorHAnsi"/>
                <w:bCs/>
                <w:color w:val="404040" w:themeColor="text1" w:themeTint="BF"/>
                <w:sz w:val="20"/>
                <w:szCs w:val="20"/>
                <w:lang w:val="en" w:eastAsia="en-AU"/>
              </w:rPr>
            </w:pPr>
          </w:p>
          <w:p w14:paraId="48B851EA" w14:textId="77777777" w:rsidR="0018240E" w:rsidRPr="00FC604D" w:rsidRDefault="0018240E" w:rsidP="009E3FE1">
            <w:pPr>
              <w:rPr>
                <w:rFonts w:eastAsia="Times New Roman" w:cstheme="minorHAnsi"/>
                <w:bCs/>
                <w:color w:val="404040" w:themeColor="text1" w:themeTint="BF"/>
                <w:sz w:val="20"/>
                <w:szCs w:val="20"/>
                <w:lang w:val="en" w:eastAsia="en-AU"/>
              </w:rPr>
            </w:pPr>
          </w:p>
          <w:p w14:paraId="34DB85BC" w14:textId="77777777" w:rsidR="0018240E" w:rsidRPr="00FC604D" w:rsidRDefault="0018240E" w:rsidP="009E3FE1">
            <w:pPr>
              <w:rPr>
                <w:rFonts w:eastAsia="Times New Roman" w:cstheme="minorHAnsi"/>
                <w:bCs/>
                <w:color w:val="404040" w:themeColor="text1" w:themeTint="BF"/>
                <w:sz w:val="20"/>
                <w:szCs w:val="20"/>
                <w:lang w:val="en" w:eastAsia="en-AU"/>
              </w:rPr>
            </w:pPr>
          </w:p>
          <w:p w14:paraId="5DA2FD4A" w14:textId="77777777" w:rsidR="0018240E" w:rsidRPr="00FC604D" w:rsidRDefault="0018240E" w:rsidP="009E3FE1">
            <w:pPr>
              <w:rPr>
                <w:rFonts w:eastAsia="Times New Roman" w:cstheme="minorHAnsi"/>
                <w:bCs/>
                <w:color w:val="404040" w:themeColor="text1" w:themeTint="BF"/>
                <w:sz w:val="20"/>
                <w:szCs w:val="20"/>
                <w:lang w:val="en" w:eastAsia="en-AU"/>
              </w:rPr>
            </w:pPr>
          </w:p>
          <w:p w14:paraId="1ED76D63" w14:textId="77777777" w:rsidR="0018240E" w:rsidRPr="00FC604D" w:rsidRDefault="0018240E" w:rsidP="009E3FE1">
            <w:pPr>
              <w:rPr>
                <w:rFonts w:eastAsia="Times New Roman" w:cstheme="minorHAnsi"/>
                <w:bCs/>
                <w:color w:val="404040" w:themeColor="text1" w:themeTint="BF"/>
                <w:sz w:val="20"/>
                <w:szCs w:val="20"/>
                <w:lang w:val="en" w:eastAsia="en-AU"/>
              </w:rPr>
            </w:pPr>
          </w:p>
          <w:p w14:paraId="23ACD136" w14:textId="77777777" w:rsidR="0018240E" w:rsidRPr="00FC604D" w:rsidRDefault="0018240E" w:rsidP="009E3FE1">
            <w:pPr>
              <w:rPr>
                <w:rFonts w:eastAsia="Times New Roman" w:cstheme="minorHAnsi"/>
                <w:bCs/>
                <w:color w:val="404040" w:themeColor="text1" w:themeTint="BF"/>
                <w:sz w:val="20"/>
                <w:szCs w:val="20"/>
                <w:lang w:val="en" w:eastAsia="en-AU"/>
              </w:rPr>
            </w:pPr>
          </w:p>
          <w:p w14:paraId="12A5C0E6" w14:textId="77777777" w:rsidR="0018240E" w:rsidRPr="00FC604D" w:rsidRDefault="0018240E" w:rsidP="009E3FE1">
            <w:pPr>
              <w:rPr>
                <w:rFonts w:eastAsia="Times New Roman" w:cstheme="minorHAnsi"/>
                <w:bCs/>
                <w:color w:val="404040" w:themeColor="text1" w:themeTint="BF"/>
                <w:sz w:val="20"/>
                <w:szCs w:val="20"/>
                <w:lang w:val="en" w:eastAsia="en-AU"/>
              </w:rPr>
            </w:pPr>
          </w:p>
          <w:p w14:paraId="3F6AB896" w14:textId="77777777" w:rsidR="0018240E" w:rsidRPr="00FC604D" w:rsidRDefault="0018240E" w:rsidP="009E3FE1">
            <w:pPr>
              <w:rPr>
                <w:rFonts w:eastAsia="Times New Roman" w:cstheme="minorHAnsi"/>
                <w:bCs/>
                <w:color w:val="404040" w:themeColor="text1" w:themeTint="BF"/>
                <w:sz w:val="20"/>
                <w:szCs w:val="20"/>
                <w:lang w:val="en" w:eastAsia="en-AU"/>
              </w:rPr>
            </w:pPr>
          </w:p>
          <w:p w14:paraId="113A93DE" w14:textId="77777777" w:rsidR="0018240E" w:rsidRDefault="0018240E" w:rsidP="009E3FE1">
            <w:pPr>
              <w:rPr>
                <w:rFonts w:eastAsia="Times New Roman" w:cstheme="minorHAnsi"/>
                <w:bCs/>
                <w:color w:val="404040" w:themeColor="text1" w:themeTint="BF"/>
                <w:sz w:val="20"/>
                <w:szCs w:val="20"/>
                <w:lang w:val="en" w:eastAsia="en-AU"/>
              </w:rPr>
            </w:pPr>
          </w:p>
          <w:p w14:paraId="10D88259" w14:textId="77777777" w:rsidR="002B5D2A" w:rsidRDefault="002B5D2A" w:rsidP="009E3FE1">
            <w:pPr>
              <w:rPr>
                <w:rFonts w:eastAsia="Times New Roman" w:cstheme="minorHAnsi"/>
                <w:bCs/>
                <w:color w:val="404040" w:themeColor="text1" w:themeTint="BF"/>
                <w:sz w:val="20"/>
                <w:szCs w:val="20"/>
                <w:lang w:val="en" w:eastAsia="en-AU"/>
              </w:rPr>
            </w:pPr>
          </w:p>
          <w:p w14:paraId="63D4CC81" w14:textId="77777777" w:rsidR="002B5D2A" w:rsidRDefault="002B5D2A" w:rsidP="009E3FE1">
            <w:pPr>
              <w:rPr>
                <w:rFonts w:eastAsia="Times New Roman" w:cstheme="minorHAnsi"/>
                <w:bCs/>
                <w:color w:val="404040" w:themeColor="text1" w:themeTint="BF"/>
                <w:sz w:val="20"/>
                <w:szCs w:val="20"/>
                <w:lang w:val="en" w:eastAsia="en-AU"/>
              </w:rPr>
            </w:pPr>
          </w:p>
          <w:p w14:paraId="6EEF1AF4" w14:textId="77777777" w:rsidR="002B5D2A" w:rsidRDefault="002B5D2A" w:rsidP="009E3FE1">
            <w:pPr>
              <w:rPr>
                <w:rFonts w:eastAsia="Times New Roman" w:cstheme="minorHAnsi"/>
                <w:bCs/>
                <w:color w:val="404040" w:themeColor="text1" w:themeTint="BF"/>
                <w:sz w:val="20"/>
                <w:szCs w:val="20"/>
                <w:lang w:val="en" w:eastAsia="en-AU"/>
              </w:rPr>
            </w:pPr>
          </w:p>
          <w:p w14:paraId="5D36ED51" w14:textId="77777777" w:rsidR="002B5D2A" w:rsidRDefault="002B5D2A" w:rsidP="009E3FE1">
            <w:pPr>
              <w:rPr>
                <w:rFonts w:eastAsia="Times New Roman" w:cstheme="minorHAnsi"/>
                <w:bCs/>
                <w:color w:val="404040" w:themeColor="text1" w:themeTint="BF"/>
                <w:sz w:val="20"/>
                <w:szCs w:val="20"/>
                <w:lang w:val="en" w:eastAsia="en-AU"/>
              </w:rPr>
            </w:pPr>
          </w:p>
          <w:p w14:paraId="21AA992D" w14:textId="0318B07F" w:rsidR="008D742B" w:rsidRPr="00FC604D" w:rsidRDefault="00AD590C"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Community Development staff</w:t>
            </w:r>
            <w:r w:rsidR="00F43E5C" w:rsidRPr="00FC604D">
              <w:rPr>
                <w:rFonts w:eastAsia="Times New Roman" w:cstheme="minorHAnsi"/>
                <w:bCs/>
                <w:color w:val="404040" w:themeColor="text1" w:themeTint="BF"/>
                <w:sz w:val="20"/>
                <w:szCs w:val="20"/>
                <w:lang w:val="en" w:eastAsia="en-AU"/>
              </w:rPr>
              <w:t>,</w:t>
            </w:r>
            <w:r w:rsidR="00FE1CA0" w:rsidRPr="00FC604D">
              <w:rPr>
                <w:rFonts w:eastAsia="Times New Roman" w:cstheme="minorHAnsi"/>
                <w:bCs/>
                <w:color w:val="404040" w:themeColor="text1" w:themeTint="BF"/>
                <w:sz w:val="20"/>
                <w:szCs w:val="20"/>
                <w:lang w:val="en" w:eastAsia="en-AU"/>
              </w:rPr>
              <w:t xml:space="preserve"> Red Cliffs Focus Group</w:t>
            </w:r>
            <w:r w:rsidR="006B6D65" w:rsidRPr="00FC604D">
              <w:rPr>
                <w:rFonts w:eastAsia="Times New Roman" w:cstheme="minorHAnsi"/>
                <w:bCs/>
                <w:color w:val="404040" w:themeColor="text1" w:themeTint="BF"/>
                <w:sz w:val="20"/>
                <w:szCs w:val="20"/>
                <w:lang w:val="en" w:eastAsia="en-AU"/>
              </w:rPr>
              <w:t>, Community groups, residents</w:t>
            </w:r>
            <w:r w:rsidR="00CE614F" w:rsidRPr="00FC604D">
              <w:rPr>
                <w:rFonts w:eastAsia="Times New Roman" w:cstheme="minorHAnsi"/>
                <w:bCs/>
                <w:color w:val="404040" w:themeColor="text1" w:themeTint="BF"/>
                <w:sz w:val="20"/>
                <w:szCs w:val="20"/>
                <w:lang w:val="en" w:eastAsia="en-AU"/>
              </w:rPr>
              <w:t xml:space="preserve">, internal and external stakeholders, Council Events </w:t>
            </w:r>
            <w:r w:rsidR="004A67D8" w:rsidRPr="00FC604D">
              <w:rPr>
                <w:rFonts w:eastAsia="Times New Roman" w:cstheme="minorHAnsi"/>
                <w:bCs/>
                <w:color w:val="404040" w:themeColor="text1" w:themeTint="BF"/>
                <w:sz w:val="20"/>
                <w:szCs w:val="20"/>
                <w:lang w:val="en" w:eastAsia="en-AU"/>
              </w:rPr>
              <w:t>unit</w:t>
            </w:r>
            <w:r w:rsidR="007C51EB" w:rsidRPr="00FC604D">
              <w:rPr>
                <w:rFonts w:eastAsia="Times New Roman" w:cstheme="minorHAnsi"/>
                <w:bCs/>
                <w:color w:val="404040" w:themeColor="text1" w:themeTint="BF"/>
                <w:sz w:val="20"/>
                <w:szCs w:val="20"/>
                <w:lang w:val="en" w:eastAsia="en-AU"/>
              </w:rPr>
              <w:t>, Red Cliffs Market Committee</w:t>
            </w:r>
          </w:p>
          <w:p w14:paraId="608454CF" w14:textId="77777777" w:rsidR="00C56DA6" w:rsidRPr="00FC604D" w:rsidRDefault="00C56DA6" w:rsidP="009E3FE1">
            <w:pPr>
              <w:rPr>
                <w:rFonts w:eastAsia="Times New Roman" w:cstheme="minorHAnsi"/>
                <w:bCs/>
                <w:color w:val="404040" w:themeColor="text1" w:themeTint="BF"/>
                <w:sz w:val="20"/>
                <w:szCs w:val="20"/>
                <w:lang w:val="en" w:eastAsia="en-AU"/>
              </w:rPr>
            </w:pPr>
          </w:p>
          <w:p w14:paraId="25EAC6D0" w14:textId="77777777" w:rsidR="00C56DA6" w:rsidRPr="00FC604D" w:rsidRDefault="00C56DA6" w:rsidP="009E3FE1">
            <w:pPr>
              <w:rPr>
                <w:rFonts w:eastAsia="Times New Roman" w:cstheme="minorHAnsi"/>
                <w:bCs/>
                <w:color w:val="404040" w:themeColor="text1" w:themeTint="BF"/>
                <w:sz w:val="20"/>
                <w:szCs w:val="20"/>
                <w:lang w:val="en" w:eastAsia="en-AU"/>
              </w:rPr>
            </w:pPr>
          </w:p>
          <w:p w14:paraId="068E069F" w14:textId="2F103135" w:rsidR="00C56DA6" w:rsidRPr="00FC604D" w:rsidRDefault="00B61A31"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Youth Services, Victorian Police, Red Cliffs Focus Group</w:t>
            </w:r>
            <w:r w:rsidR="001023A5" w:rsidRPr="00FC604D">
              <w:rPr>
                <w:rFonts w:eastAsia="Times New Roman" w:cstheme="minorHAnsi"/>
                <w:bCs/>
                <w:color w:val="404040" w:themeColor="text1" w:themeTint="BF"/>
                <w:sz w:val="20"/>
                <w:szCs w:val="20"/>
                <w:lang w:val="en" w:eastAsia="en-AU"/>
              </w:rPr>
              <w:t>, Local sporting groups</w:t>
            </w:r>
            <w:r w:rsidR="004A67D8" w:rsidRPr="00FC604D">
              <w:rPr>
                <w:rFonts w:eastAsia="Times New Roman" w:cstheme="minorHAnsi"/>
                <w:bCs/>
                <w:color w:val="404040" w:themeColor="text1" w:themeTint="BF"/>
                <w:sz w:val="20"/>
                <w:szCs w:val="20"/>
                <w:lang w:val="en" w:eastAsia="en-AU"/>
              </w:rPr>
              <w:t>, Homebase Hub</w:t>
            </w:r>
            <w:r w:rsidR="007C51EB" w:rsidRPr="00FC604D">
              <w:rPr>
                <w:rFonts w:eastAsia="Times New Roman" w:cstheme="minorHAnsi"/>
                <w:bCs/>
                <w:color w:val="404040" w:themeColor="text1" w:themeTint="BF"/>
                <w:sz w:val="20"/>
                <w:szCs w:val="20"/>
                <w:lang w:val="en" w:eastAsia="en-AU"/>
              </w:rPr>
              <w:t xml:space="preserve">, </w:t>
            </w:r>
            <w:r w:rsidR="00BD424E">
              <w:rPr>
                <w:rFonts w:eastAsia="Times New Roman" w:cstheme="minorHAnsi"/>
                <w:bCs/>
                <w:color w:val="404040" w:themeColor="text1" w:themeTint="BF"/>
                <w:sz w:val="20"/>
                <w:szCs w:val="20"/>
                <w:lang w:val="en" w:eastAsia="en-AU"/>
              </w:rPr>
              <w:t>Mallee District Aboriginal Services (</w:t>
            </w:r>
            <w:r w:rsidR="007C51EB" w:rsidRPr="00FC604D">
              <w:rPr>
                <w:rFonts w:eastAsia="Times New Roman" w:cstheme="minorHAnsi"/>
                <w:bCs/>
                <w:color w:val="404040" w:themeColor="text1" w:themeTint="BF"/>
                <w:sz w:val="20"/>
                <w:szCs w:val="20"/>
                <w:lang w:val="en" w:eastAsia="en-AU"/>
              </w:rPr>
              <w:t>MDAS</w:t>
            </w:r>
            <w:r w:rsidR="00BD424E">
              <w:rPr>
                <w:rFonts w:eastAsia="Times New Roman" w:cstheme="minorHAnsi"/>
                <w:bCs/>
                <w:color w:val="404040" w:themeColor="text1" w:themeTint="BF"/>
                <w:sz w:val="20"/>
                <w:szCs w:val="20"/>
                <w:lang w:val="en" w:eastAsia="en-AU"/>
              </w:rPr>
              <w:t>), Hands Up Mallee (HUM), Sunraysia Community Health Service (SCHS), Mallee Accommodation and Support Program (MASP)</w:t>
            </w:r>
          </w:p>
          <w:p w14:paraId="5CE87BBF" w14:textId="77777777" w:rsidR="00375A9F" w:rsidRPr="00FC604D" w:rsidRDefault="00375A9F" w:rsidP="009E3FE1">
            <w:pPr>
              <w:rPr>
                <w:rFonts w:eastAsia="Times New Roman" w:cstheme="minorHAnsi"/>
                <w:bCs/>
                <w:color w:val="404040" w:themeColor="text1" w:themeTint="BF"/>
                <w:sz w:val="20"/>
                <w:szCs w:val="20"/>
                <w:lang w:val="en" w:eastAsia="en-AU"/>
              </w:rPr>
            </w:pPr>
          </w:p>
          <w:p w14:paraId="7BDB8615" w14:textId="77777777" w:rsidR="00375A9F" w:rsidRPr="00FC604D" w:rsidRDefault="00375A9F" w:rsidP="009E3FE1">
            <w:pPr>
              <w:rPr>
                <w:rFonts w:eastAsia="Times New Roman" w:cstheme="minorHAnsi"/>
                <w:bCs/>
                <w:color w:val="404040" w:themeColor="text1" w:themeTint="BF"/>
                <w:sz w:val="20"/>
                <w:szCs w:val="20"/>
                <w:lang w:val="en" w:eastAsia="en-AU"/>
              </w:rPr>
            </w:pPr>
          </w:p>
          <w:p w14:paraId="119FADA5" w14:textId="3E1744F5" w:rsidR="00375A9F" w:rsidRPr="00FC604D" w:rsidRDefault="00375A9F" w:rsidP="009E3FE1">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Recreation Staff, Community Development Staff, Red Cliffs Focus Group, Community groups, residents, internal and external stakeholders.</w:t>
            </w:r>
          </w:p>
          <w:p w14:paraId="5542A2C7" w14:textId="77777777" w:rsidR="00BA0548" w:rsidRPr="00FC604D" w:rsidRDefault="00BA0548" w:rsidP="009E3FE1">
            <w:pPr>
              <w:rPr>
                <w:rFonts w:eastAsia="Times New Roman" w:cstheme="minorHAnsi"/>
                <w:bCs/>
                <w:color w:val="404040" w:themeColor="text1" w:themeTint="BF"/>
                <w:sz w:val="20"/>
                <w:szCs w:val="20"/>
                <w:lang w:val="en" w:eastAsia="en-AU"/>
              </w:rPr>
            </w:pPr>
          </w:p>
          <w:p w14:paraId="5397AEE6" w14:textId="77777777" w:rsidR="00BA0548" w:rsidRPr="00FC604D" w:rsidRDefault="00BA0548" w:rsidP="009E3FE1">
            <w:pPr>
              <w:rPr>
                <w:rFonts w:eastAsia="Times New Roman" w:cstheme="minorHAnsi"/>
                <w:bCs/>
                <w:color w:val="404040" w:themeColor="text1" w:themeTint="BF"/>
                <w:sz w:val="20"/>
                <w:szCs w:val="20"/>
                <w:lang w:val="en" w:eastAsia="en-AU"/>
              </w:rPr>
            </w:pPr>
          </w:p>
          <w:p w14:paraId="6FE30ABE" w14:textId="77777777" w:rsidR="00BA0548" w:rsidRPr="00FC604D" w:rsidRDefault="00BA0548" w:rsidP="009E3FE1">
            <w:pPr>
              <w:rPr>
                <w:rFonts w:eastAsia="Times New Roman" w:cstheme="minorHAnsi"/>
                <w:bCs/>
                <w:color w:val="404040" w:themeColor="text1" w:themeTint="BF"/>
                <w:sz w:val="20"/>
                <w:szCs w:val="20"/>
                <w:lang w:val="en" w:eastAsia="en-AU"/>
              </w:rPr>
            </w:pPr>
          </w:p>
          <w:p w14:paraId="0B90F68D" w14:textId="77777777" w:rsidR="00BA0548" w:rsidRPr="00FC604D" w:rsidRDefault="00BA0548" w:rsidP="009E3FE1">
            <w:pPr>
              <w:rPr>
                <w:rFonts w:eastAsia="Times New Roman" w:cstheme="minorHAnsi"/>
                <w:bCs/>
                <w:color w:val="404040" w:themeColor="text1" w:themeTint="BF"/>
                <w:sz w:val="20"/>
                <w:szCs w:val="20"/>
                <w:lang w:val="en" w:eastAsia="en-AU"/>
              </w:rPr>
            </w:pPr>
          </w:p>
          <w:p w14:paraId="1E8163E9" w14:textId="77777777" w:rsidR="00BA0548" w:rsidRPr="00FC604D" w:rsidRDefault="00BA0548" w:rsidP="009E3FE1">
            <w:pPr>
              <w:rPr>
                <w:rFonts w:eastAsia="Times New Roman" w:cstheme="minorHAnsi"/>
                <w:bCs/>
                <w:color w:val="404040" w:themeColor="text1" w:themeTint="BF"/>
                <w:sz w:val="20"/>
                <w:szCs w:val="20"/>
                <w:lang w:val="en" w:eastAsia="en-AU"/>
              </w:rPr>
            </w:pPr>
          </w:p>
          <w:p w14:paraId="66FAAFD7" w14:textId="77777777" w:rsidR="00BA0548" w:rsidRPr="00FC604D" w:rsidRDefault="00BA0548" w:rsidP="009E3FE1">
            <w:pPr>
              <w:rPr>
                <w:rFonts w:eastAsia="Times New Roman" w:cstheme="minorHAnsi"/>
                <w:bCs/>
                <w:color w:val="404040" w:themeColor="text1" w:themeTint="BF"/>
                <w:sz w:val="20"/>
                <w:szCs w:val="20"/>
                <w:lang w:val="en" w:eastAsia="en-AU"/>
              </w:rPr>
            </w:pPr>
          </w:p>
          <w:p w14:paraId="2E107C11" w14:textId="77777777" w:rsidR="00BA0548" w:rsidRPr="00FC604D" w:rsidRDefault="00BA0548" w:rsidP="009E3FE1">
            <w:pPr>
              <w:rPr>
                <w:rFonts w:eastAsia="Times New Roman" w:cstheme="minorHAnsi"/>
                <w:bCs/>
                <w:color w:val="404040" w:themeColor="text1" w:themeTint="BF"/>
                <w:sz w:val="20"/>
                <w:szCs w:val="20"/>
                <w:lang w:val="en" w:eastAsia="en-AU"/>
              </w:rPr>
            </w:pPr>
          </w:p>
          <w:p w14:paraId="0E89CBB4" w14:textId="77777777" w:rsidR="00BA0548" w:rsidRPr="00FC604D" w:rsidRDefault="00BA0548" w:rsidP="009E3FE1">
            <w:pPr>
              <w:rPr>
                <w:rFonts w:eastAsia="Times New Roman" w:cstheme="minorHAnsi"/>
                <w:bCs/>
                <w:color w:val="404040" w:themeColor="text1" w:themeTint="BF"/>
                <w:sz w:val="20"/>
                <w:szCs w:val="20"/>
                <w:lang w:val="en" w:eastAsia="en-AU"/>
              </w:rPr>
            </w:pPr>
          </w:p>
          <w:p w14:paraId="59086A13" w14:textId="77777777" w:rsidR="00B80F22" w:rsidRPr="00FC604D" w:rsidRDefault="00B80F22" w:rsidP="009E3FE1">
            <w:pPr>
              <w:rPr>
                <w:rFonts w:eastAsia="Times New Roman" w:cstheme="minorHAnsi"/>
                <w:bCs/>
                <w:color w:val="404040" w:themeColor="text1" w:themeTint="BF"/>
                <w:sz w:val="20"/>
                <w:szCs w:val="20"/>
                <w:lang w:val="en" w:eastAsia="en-AU"/>
              </w:rPr>
            </w:pPr>
          </w:p>
          <w:p w14:paraId="45842560" w14:textId="75255FEC" w:rsidR="00BA0548" w:rsidRPr="00FC604D" w:rsidRDefault="00BA0548" w:rsidP="00BA05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NSW Crown land,</w:t>
            </w:r>
          </w:p>
          <w:p w14:paraId="419ED45F" w14:textId="44D3AC29" w:rsidR="00BA0548" w:rsidRPr="00FC604D" w:rsidRDefault="00BA0548" w:rsidP="00BA05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Natural Resources Access Regulator (NRAR), DPI Fisheries, </w:t>
            </w:r>
            <w:r w:rsidRPr="00FC604D">
              <w:rPr>
                <w:rFonts w:eastAsia="Times New Roman" w:cstheme="minorHAnsi"/>
                <w:bCs/>
                <w:color w:val="404040" w:themeColor="text1" w:themeTint="BF"/>
                <w:sz w:val="20"/>
                <w:szCs w:val="20"/>
                <w:lang w:val="en" w:eastAsia="en-AU"/>
              </w:rPr>
              <w:lastRenderedPageBreak/>
              <w:t>NSW Maritime, Wentworth Shire Council, MRCC</w:t>
            </w:r>
            <w:r w:rsidR="006320D3" w:rsidRPr="00FC604D">
              <w:rPr>
                <w:rFonts w:eastAsia="Times New Roman" w:cstheme="minorHAnsi"/>
                <w:bCs/>
                <w:color w:val="404040" w:themeColor="text1" w:themeTint="BF"/>
                <w:sz w:val="20"/>
                <w:szCs w:val="20"/>
                <w:lang w:val="en" w:eastAsia="en-AU"/>
              </w:rPr>
              <w:t xml:space="preserve"> </w:t>
            </w:r>
            <w:proofErr w:type="gramStart"/>
            <w:r w:rsidR="006320D3" w:rsidRPr="00FC604D">
              <w:rPr>
                <w:rFonts w:eastAsia="Times New Roman" w:cstheme="minorHAnsi"/>
                <w:bCs/>
                <w:color w:val="404040" w:themeColor="text1" w:themeTint="BF"/>
                <w:sz w:val="20"/>
                <w:szCs w:val="20"/>
                <w:lang w:val="en" w:eastAsia="en-AU"/>
              </w:rPr>
              <w:t>Parks</w:t>
            </w:r>
            <w:proofErr w:type="gramEnd"/>
            <w:r w:rsidR="006320D3" w:rsidRPr="00FC604D">
              <w:rPr>
                <w:rFonts w:eastAsia="Times New Roman" w:cstheme="minorHAnsi"/>
                <w:bCs/>
                <w:color w:val="404040" w:themeColor="text1" w:themeTint="BF"/>
                <w:sz w:val="20"/>
                <w:szCs w:val="20"/>
                <w:lang w:val="en" w:eastAsia="en-AU"/>
              </w:rPr>
              <w:t xml:space="preserve"> and Recreation Healthy Communities, DELWP</w:t>
            </w:r>
          </w:p>
        </w:tc>
        <w:tc>
          <w:tcPr>
            <w:tcW w:w="1985" w:type="dxa"/>
          </w:tcPr>
          <w:p w14:paraId="2F11EC48" w14:textId="32F26D26" w:rsidR="00812839" w:rsidRPr="00FC604D" w:rsidRDefault="00276574"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Council Plan 2021-</w:t>
            </w:r>
            <w:r w:rsidR="004F34BE" w:rsidRPr="00FC604D">
              <w:rPr>
                <w:rFonts w:eastAsia="Times New Roman" w:cstheme="minorHAnsi"/>
                <w:bCs/>
                <w:color w:val="404040" w:themeColor="text1" w:themeTint="BF"/>
                <w:sz w:val="20"/>
                <w:szCs w:val="20"/>
                <w:lang w:val="en" w:eastAsia="en-AU"/>
              </w:rPr>
              <w:t>2025</w:t>
            </w:r>
          </w:p>
          <w:p w14:paraId="001536F4" w14:textId="6E1DF060" w:rsidR="004F34BE" w:rsidRPr="00FC604D" w:rsidRDefault="004F34BE"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Asset Plan 2022-31</w:t>
            </w:r>
          </w:p>
          <w:p w14:paraId="228BED6E" w14:textId="298664AB" w:rsidR="004F34BE" w:rsidRPr="00FC604D" w:rsidRDefault="004F34BE"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Regional Roads Victoria</w:t>
            </w:r>
          </w:p>
          <w:p w14:paraId="19F924E2" w14:textId="341ACDDA" w:rsidR="004F34BE" w:rsidRPr="00FC604D" w:rsidRDefault="00E03FD3"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Dept. of Environment, Land, Water and Planning</w:t>
            </w:r>
          </w:p>
          <w:p w14:paraId="60B0FCD6" w14:textId="12EC59D0" w:rsidR="00E03FD3" w:rsidRPr="00FC604D" w:rsidRDefault="00E03FD3"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Parks Victoria</w:t>
            </w:r>
          </w:p>
          <w:p w14:paraId="565A585A" w14:textId="37359C04" w:rsidR="00C27434" w:rsidRPr="00FC604D" w:rsidRDefault="00C27434"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 Tracks and Trails Strategy July 2012</w:t>
            </w:r>
          </w:p>
          <w:p w14:paraId="637DCF86" w14:textId="75750FDC" w:rsidR="00773B9A" w:rsidRPr="00FC604D" w:rsidRDefault="00773B9A"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DECCA</w:t>
            </w:r>
          </w:p>
          <w:p w14:paraId="1FAB092D" w14:textId="4FB1911F" w:rsidR="00773B9A" w:rsidRPr="00FC604D" w:rsidRDefault="00773B9A" w:rsidP="00276574">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Loddon Mallee Climate Ready Plan</w:t>
            </w:r>
          </w:p>
          <w:p w14:paraId="5DA25C19"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97BE816"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9124222" w14:textId="77777777" w:rsidR="009226A5" w:rsidRPr="00FC604D" w:rsidRDefault="009226A5" w:rsidP="009226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2012-2025</w:t>
            </w:r>
          </w:p>
          <w:p w14:paraId="71DA9851" w14:textId="77777777" w:rsidR="009226A5" w:rsidRPr="00FC604D" w:rsidRDefault="009226A5" w:rsidP="009226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Recreation Strategy</w:t>
            </w:r>
            <w:r w:rsidR="00306BFA" w:rsidRPr="00FC604D">
              <w:rPr>
                <w:rFonts w:eastAsia="Times New Roman" w:cstheme="minorHAnsi"/>
                <w:bCs/>
                <w:color w:val="404040" w:themeColor="text1" w:themeTint="BF"/>
                <w:sz w:val="20"/>
                <w:szCs w:val="20"/>
                <w:lang w:val="en" w:eastAsia="en-AU"/>
              </w:rPr>
              <w:t xml:space="preserve"> 2021-31</w:t>
            </w:r>
          </w:p>
          <w:p w14:paraId="5BC739A4" w14:textId="77777777" w:rsidR="00306BFA" w:rsidRDefault="00306BFA" w:rsidP="009226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 Public Open Space Strategy 2021</w:t>
            </w:r>
          </w:p>
          <w:p w14:paraId="221B4D67" w14:textId="717F2D91" w:rsidR="00D16C92" w:rsidRDefault="00D16C92" w:rsidP="009226A5">
            <w:pPr>
              <w:pStyle w:val="ListParagraph"/>
              <w:numPr>
                <w:ilvl w:val="0"/>
                <w:numId w:val="46"/>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Sunraysia Kennel Club</w:t>
            </w:r>
          </w:p>
          <w:p w14:paraId="3330886A" w14:textId="190F649F" w:rsidR="00D16C92" w:rsidRPr="00D16C92" w:rsidRDefault="00D16C92" w:rsidP="009226A5">
            <w:pPr>
              <w:pStyle w:val="ListParagraph"/>
              <w:numPr>
                <w:ilvl w:val="0"/>
                <w:numId w:val="46"/>
              </w:numPr>
              <w:rPr>
                <w:rFonts w:eastAsia="Times New Roman" w:cstheme="minorHAnsi"/>
                <w:bCs/>
                <w:color w:val="404040" w:themeColor="text1" w:themeTint="BF"/>
                <w:sz w:val="20"/>
                <w:szCs w:val="20"/>
                <w:highlight w:val="yellow"/>
                <w:lang w:val="en" w:eastAsia="en-AU"/>
              </w:rPr>
            </w:pPr>
            <w:r w:rsidRPr="00D16C92">
              <w:rPr>
                <w:rFonts w:eastAsia="Times New Roman" w:cstheme="minorHAnsi"/>
                <w:bCs/>
                <w:color w:val="404040" w:themeColor="text1" w:themeTint="BF"/>
                <w:sz w:val="20"/>
                <w:szCs w:val="20"/>
                <w:highlight w:val="yellow"/>
                <w:lang w:val="en" w:eastAsia="en-AU"/>
              </w:rPr>
              <w:t>Red Cliffs Caravan Park</w:t>
            </w:r>
          </w:p>
          <w:p w14:paraId="075B3F8F" w14:textId="77777777" w:rsidR="00DC637F" w:rsidRPr="00FC604D" w:rsidRDefault="00DC637F" w:rsidP="00DC637F">
            <w:pPr>
              <w:rPr>
                <w:rFonts w:eastAsia="Times New Roman" w:cstheme="minorHAnsi"/>
                <w:bCs/>
                <w:color w:val="404040" w:themeColor="text1" w:themeTint="BF"/>
                <w:sz w:val="20"/>
                <w:szCs w:val="20"/>
                <w:lang w:val="en" w:eastAsia="en-AU"/>
              </w:rPr>
            </w:pPr>
          </w:p>
          <w:p w14:paraId="2C03C19C" w14:textId="77777777" w:rsidR="00DC637F" w:rsidRPr="00FC604D" w:rsidRDefault="00DC637F" w:rsidP="00DC637F">
            <w:pPr>
              <w:rPr>
                <w:rFonts w:eastAsia="Times New Roman" w:cstheme="minorHAnsi"/>
                <w:bCs/>
                <w:color w:val="404040" w:themeColor="text1" w:themeTint="BF"/>
                <w:sz w:val="20"/>
                <w:szCs w:val="20"/>
                <w:lang w:val="en" w:eastAsia="en-AU"/>
              </w:rPr>
            </w:pPr>
          </w:p>
          <w:p w14:paraId="27081FCC" w14:textId="77777777" w:rsidR="00DC637F" w:rsidRPr="00FC604D" w:rsidRDefault="00DC637F" w:rsidP="00DC637F">
            <w:pPr>
              <w:rPr>
                <w:rFonts w:eastAsia="Times New Roman" w:cstheme="minorHAnsi"/>
                <w:bCs/>
                <w:color w:val="404040" w:themeColor="text1" w:themeTint="BF"/>
                <w:sz w:val="20"/>
                <w:szCs w:val="20"/>
                <w:lang w:val="en" w:eastAsia="en-AU"/>
              </w:rPr>
            </w:pPr>
          </w:p>
          <w:p w14:paraId="6EBD55B5" w14:textId="77777777" w:rsidR="00D37676" w:rsidRPr="00FC604D" w:rsidRDefault="00D37676" w:rsidP="00DC637F">
            <w:pPr>
              <w:rPr>
                <w:rFonts w:eastAsia="Times New Roman" w:cstheme="minorHAnsi"/>
                <w:bCs/>
                <w:color w:val="404040" w:themeColor="text1" w:themeTint="BF"/>
                <w:sz w:val="20"/>
                <w:szCs w:val="20"/>
                <w:lang w:val="en" w:eastAsia="en-AU"/>
              </w:rPr>
            </w:pPr>
          </w:p>
          <w:p w14:paraId="54BA553A" w14:textId="77777777" w:rsidR="000811C9" w:rsidRPr="00FC604D" w:rsidRDefault="000811C9" w:rsidP="000811C9">
            <w:pPr>
              <w:pStyle w:val="ListParagraph"/>
              <w:rPr>
                <w:rFonts w:eastAsia="Times New Roman" w:cstheme="minorHAnsi"/>
                <w:bCs/>
                <w:color w:val="404040" w:themeColor="text1" w:themeTint="BF"/>
                <w:sz w:val="20"/>
                <w:szCs w:val="20"/>
                <w:lang w:val="en" w:eastAsia="en-AU"/>
              </w:rPr>
            </w:pPr>
          </w:p>
          <w:p w14:paraId="68792087" w14:textId="77777777" w:rsidR="00951ED6" w:rsidRDefault="00951ED6" w:rsidP="000811C9">
            <w:pPr>
              <w:pStyle w:val="ListParagraph"/>
              <w:rPr>
                <w:rFonts w:eastAsia="Times New Roman" w:cstheme="minorHAnsi"/>
                <w:bCs/>
                <w:color w:val="404040" w:themeColor="text1" w:themeTint="BF"/>
                <w:sz w:val="20"/>
                <w:szCs w:val="20"/>
                <w:lang w:val="en" w:eastAsia="en-AU"/>
              </w:rPr>
            </w:pPr>
          </w:p>
          <w:p w14:paraId="1CBDDD51"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427F9ABD"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65179656"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7B1EAAC0"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51CF8659"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4521924D"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0D98107E"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04B44781"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7B6D508E"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5B9C403A" w14:textId="77777777" w:rsidR="002B5D2A" w:rsidRDefault="002B5D2A" w:rsidP="000811C9">
            <w:pPr>
              <w:pStyle w:val="ListParagraph"/>
              <w:rPr>
                <w:rFonts w:eastAsia="Times New Roman" w:cstheme="minorHAnsi"/>
                <w:bCs/>
                <w:color w:val="404040" w:themeColor="text1" w:themeTint="BF"/>
                <w:sz w:val="20"/>
                <w:szCs w:val="20"/>
                <w:lang w:val="en" w:eastAsia="en-AU"/>
              </w:rPr>
            </w:pPr>
          </w:p>
          <w:p w14:paraId="2FD72283" w14:textId="77777777" w:rsidR="002B5D2A" w:rsidRPr="00FC604D" w:rsidRDefault="002B5D2A" w:rsidP="000811C9">
            <w:pPr>
              <w:pStyle w:val="ListParagraph"/>
              <w:rPr>
                <w:rFonts w:eastAsia="Times New Roman" w:cstheme="minorHAnsi"/>
                <w:bCs/>
                <w:color w:val="404040" w:themeColor="text1" w:themeTint="BF"/>
                <w:sz w:val="20"/>
                <w:szCs w:val="20"/>
                <w:lang w:val="en" w:eastAsia="en-AU"/>
              </w:rPr>
            </w:pPr>
          </w:p>
          <w:p w14:paraId="27B49423" w14:textId="190E4D5B" w:rsidR="00DC637F" w:rsidRPr="00FC604D" w:rsidRDefault="00DC637F" w:rsidP="00DC637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Recreation Strategy 2021-31</w:t>
            </w:r>
          </w:p>
          <w:p w14:paraId="2895552D" w14:textId="77777777" w:rsidR="00DC637F" w:rsidRPr="00FC604D" w:rsidRDefault="00094264" w:rsidP="00DC637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Youth Engagement Strategy 2020-23</w:t>
            </w:r>
          </w:p>
          <w:p w14:paraId="7140005E" w14:textId="77777777" w:rsidR="00094264" w:rsidRPr="00FC604D" w:rsidRDefault="0022117F" w:rsidP="00DC637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Vision 2021-40</w:t>
            </w:r>
          </w:p>
          <w:p w14:paraId="065E186E" w14:textId="77777777" w:rsidR="00F23E27" w:rsidRPr="00FC604D" w:rsidRDefault="00F23E27" w:rsidP="00F23E27">
            <w:pPr>
              <w:rPr>
                <w:rFonts w:eastAsia="Times New Roman" w:cstheme="minorHAnsi"/>
                <w:bCs/>
                <w:color w:val="404040" w:themeColor="text1" w:themeTint="BF"/>
                <w:sz w:val="20"/>
                <w:szCs w:val="20"/>
                <w:lang w:val="en" w:eastAsia="en-AU"/>
              </w:rPr>
            </w:pPr>
          </w:p>
          <w:p w14:paraId="27C396F3" w14:textId="77777777" w:rsidR="00F23E27" w:rsidRPr="00FC604D" w:rsidRDefault="00F23E27" w:rsidP="00F23E27">
            <w:pPr>
              <w:rPr>
                <w:rFonts w:eastAsia="Times New Roman" w:cstheme="minorHAnsi"/>
                <w:bCs/>
                <w:color w:val="404040" w:themeColor="text1" w:themeTint="BF"/>
                <w:sz w:val="20"/>
                <w:szCs w:val="20"/>
                <w:lang w:val="en" w:eastAsia="en-AU"/>
              </w:rPr>
            </w:pPr>
          </w:p>
          <w:p w14:paraId="520DA536" w14:textId="77777777" w:rsidR="00F23E27" w:rsidRPr="00FC604D" w:rsidRDefault="00F23E27" w:rsidP="00F23E27">
            <w:pPr>
              <w:rPr>
                <w:rFonts w:eastAsia="Times New Roman" w:cstheme="minorHAnsi"/>
                <w:bCs/>
                <w:color w:val="404040" w:themeColor="text1" w:themeTint="BF"/>
                <w:sz w:val="20"/>
                <w:szCs w:val="20"/>
                <w:lang w:val="en" w:eastAsia="en-AU"/>
              </w:rPr>
            </w:pPr>
          </w:p>
          <w:p w14:paraId="28B3EC6B" w14:textId="77777777" w:rsidR="00F23E27" w:rsidRPr="00FC604D" w:rsidRDefault="00F23E27" w:rsidP="00F23E27">
            <w:pPr>
              <w:rPr>
                <w:rFonts w:eastAsia="Times New Roman" w:cstheme="minorHAnsi"/>
                <w:bCs/>
                <w:color w:val="404040" w:themeColor="text1" w:themeTint="BF"/>
                <w:sz w:val="20"/>
                <w:szCs w:val="20"/>
                <w:lang w:val="en" w:eastAsia="en-AU"/>
              </w:rPr>
            </w:pPr>
          </w:p>
          <w:p w14:paraId="1A179BCC" w14:textId="77777777" w:rsidR="00F23E27" w:rsidRPr="00FC604D" w:rsidRDefault="00F23E27" w:rsidP="00F23E27">
            <w:pPr>
              <w:rPr>
                <w:rFonts w:eastAsia="Times New Roman" w:cstheme="minorHAnsi"/>
                <w:bCs/>
                <w:color w:val="404040" w:themeColor="text1" w:themeTint="BF"/>
                <w:sz w:val="20"/>
                <w:szCs w:val="20"/>
                <w:lang w:val="en" w:eastAsia="en-AU"/>
              </w:rPr>
            </w:pPr>
          </w:p>
          <w:p w14:paraId="2FCC4F64" w14:textId="77777777" w:rsidR="00590C71" w:rsidRDefault="00590C71" w:rsidP="00F23E27">
            <w:pPr>
              <w:rPr>
                <w:rFonts w:eastAsia="Times New Roman" w:cstheme="minorHAnsi"/>
                <w:bCs/>
                <w:color w:val="404040" w:themeColor="text1" w:themeTint="BF"/>
                <w:sz w:val="20"/>
                <w:szCs w:val="20"/>
                <w:lang w:val="en" w:eastAsia="en-AU"/>
              </w:rPr>
            </w:pPr>
          </w:p>
          <w:p w14:paraId="3ECD4431" w14:textId="77777777" w:rsidR="002B5D2A" w:rsidRDefault="002B5D2A" w:rsidP="00F23E27">
            <w:pPr>
              <w:rPr>
                <w:rFonts w:eastAsia="Times New Roman" w:cstheme="minorHAnsi"/>
                <w:bCs/>
                <w:color w:val="404040" w:themeColor="text1" w:themeTint="BF"/>
                <w:sz w:val="20"/>
                <w:szCs w:val="20"/>
                <w:lang w:val="en" w:eastAsia="en-AU"/>
              </w:rPr>
            </w:pPr>
          </w:p>
          <w:p w14:paraId="159A1D99" w14:textId="77777777" w:rsidR="00F23E27" w:rsidRPr="00FC604D" w:rsidRDefault="00F23E27" w:rsidP="00F23E27">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Recreation Strategy 2021-31</w:t>
            </w:r>
          </w:p>
          <w:p w14:paraId="4A4754BC" w14:textId="77777777" w:rsidR="003F2879" w:rsidRPr="00FC604D" w:rsidRDefault="003F2879" w:rsidP="00F23E27">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w:t>
            </w:r>
            <w:r w:rsidR="0008117E" w:rsidRPr="00FC604D">
              <w:rPr>
                <w:rFonts w:eastAsia="Times New Roman" w:cstheme="minorHAnsi"/>
                <w:bCs/>
                <w:color w:val="404040" w:themeColor="text1" w:themeTint="BF"/>
                <w:sz w:val="20"/>
                <w:szCs w:val="20"/>
                <w:lang w:val="en" w:eastAsia="en-AU"/>
              </w:rPr>
              <w:t>Youth Engagement Strategy 2020-</w:t>
            </w:r>
            <w:r w:rsidR="00284A4E" w:rsidRPr="00FC604D">
              <w:rPr>
                <w:rFonts w:eastAsia="Times New Roman" w:cstheme="minorHAnsi"/>
                <w:bCs/>
                <w:color w:val="404040" w:themeColor="text1" w:themeTint="BF"/>
                <w:sz w:val="20"/>
                <w:szCs w:val="20"/>
                <w:lang w:val="en" w:eastAsia="en-AU"/>
              </w:rPr>
              <w:t>23</w:t>
            </w:r>
          </w:p>
          <w:p w14:paraId="1C1C5EF1" w14:textId="77777777" w:rsidR="00284A4E" w:rsidRDefault="00284A4E" w:rsidP="00F23E27">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Vision 2021-40</w:t>
            </w:r>
          </w:p>
          <w:p w14:paraId="142D1F37" w14:textId="5ECA4CC5" w:rsidR="00D16C92" w:rsidRPr="00FC604D" w:rsidRDefault="00D16C92" w:rsidP="00F23E27">
            <w:pPr>
              <w:pStyle w:val="ListParagraph"/>
              <w:numPr>
                <w:ilvl w:val="0"/>
                <w:numId w:val="46"/>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Open Spaces Strategy 2021</w:t>
            </w:r>
          </w:p>
          <w:p w14:paraId="5D034305" w14:textId="77777777" w:rsidR="00A12EF8" w:rsidRPr="00FC604D" w:rsidRDefault="00A12EF8" w:rsidP="00A12EF8">
            <w:pPr>
              <w:rPr>
                <w:rFonts w:eastAsia="Times New Roman" w:cstheme="minorHAnsi"/>
                <w:bCs/>
                <w:color w:val="404040" w:themeColor="text1" w:themeTint="BF"/>
                <w:sz w:val="20"/>
                <w:szCs w:val="20"/>
                <w:lang w:val="en" w:eastAsia="en-AU"/>
              </w:rPr>
            </w:pPr>
          </w:p>
          <w:p w14:paraId="6573796B" w14:textId="77777777" w:rsidR="00A12EF8" w:rsidRPr="00FC604D" w:rsidRDefault="00A12EF8" w:rsidP="00A12EF8">
            <w:pPr>
              <w:rPr>
                <w:rFonts w:eastAsia="Times New Roman" w:cstheme="minorHAnsi"/>
                <w:bCs/>
                <w:color w:val="404040" w:themeColor="text1" w:themeTint="BF"/>
                <w:sz w:val="20"/>
                <w:szCs w:val="20"/>
                <w:lang w:val="en" w:eastAsia="en-AU"/>
              </w:rPr>
            </w:pPr>
          </w:p>
          <w:p w14:paraId="7164426B" w14:textId="77777777" w:rsidR="00A12EF8" w:rsidRPr="00FC604D" w:rsidRDefault="00A12EF8" w:rsidP="00A12EF8">
            <w:pPr>
              <w:rPr>
                <w:rFonts w:eastAsia="Times New Roman" w:cstheme="minorHAnsi"/>
                <w:bCs/>
                <w:color w:val="404040" w:themeColor="text1" w:themeTint="BF"/>
                <w:sz w:val="20"/>
                <w:szCs w:val="20"/>
                <w:lang w:val="en" w:eastAsia="en-AU"/>
              </w:rPr>
            </w:pPr>
          </w:p>
          <w:p w14:paraId="0D4FCE11" w14:textId="77777777" w:rsidR="00A12EF8" w:rsidRPr="00FC604D" w:rsidRDefault="00A12EF8" w:rsidP="00A12EF8">
            <w:pPr>
              <w:rPr>
                <w:rFonts w:eastAsia="Times New Roman" w:cstheme="minorHAnsi"/>
                <w:bCs/>
                <w:color w:val="404040" w:themeColor="text1" w:themeTint="BF"/>
                <w:sz w:val="20"/>
                <w:szCs w:val="20"/>
                <w:lang w:val="en" w:eastAsia="en-AU"/>
              </w:rPr>
            </w:pPr>
          </w:p>
          <w:p w14:paraId="615BD1D1" w14:textId="77777777" w:rsidR="00760AE6" w:rsidRPr="00FC604D" w:rsidRDefault="00760AE6" w:rsidP="00A12EF8">
            <w:pPr>
              <w:rPr>
                <w:rFonts w:eastAsia="Times New Roman" w:cstheme="minorHAnsi"/>
                <w:bCs/>
                <w:color w:val="404040" w:themeColor="text1" w:themeTint="BF"/>
                <w:sz w:val="20"/>
                <w:szCs w:val="20"/>
                <w:lang w:val="en" w:eastAsia="en-AU"/>
              </w:rPr>
            </w:pPr>
          </w:p>
          <w:p w14:paraId="372C41A1" w14:textId="77777777" w:rsidR="007C51EB" w:rsidRPr="00FC604D" w:rsidRDefault="007C51EB" w:rsidP="00A12EF8">
            <w:pPr>
              <w:rPr>
                <w:rFonts w:eastAsia="Times New Roman" w:cstheme="minorHAnsi"/>
                <w:bCs/>
                <w:color w:val="404040" w:themeColor="text1" w:themeTint="BF"/>
                <w:sz w:val="20"/>
                <w:szCs w:val="20"/>
                <w:lang w:val="en" w:eastAsia="en-AU"/>
              </w:rPr>
            </w:pPr>
          </w:p>
          <w:p w14:paraId="4E754449" w14:textId="77777777" w:rsidR="00A12EF8" w:rsidRPr="00FC604D" w:rsidRDefault="00A12EF8" w:rsidP="0069154A">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w:t>
            </w:r>
          </w:p>
          <w:p w14:paraId="03C984CE" w14:textId="77777777" w:rsidR="00A12EF8" w:rsidRPr="00FC604D" w:rsidRDefault="00A12EF8" w:rsidP="00A12EF8">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Asset Plan 2022-31</w:t>
            </w:r>
          </w:p>
          <w:p w14:paraId="64F895F8" w14:textId="77777777" w:rsidR="00A12EF8" w:rsidRPr="00FC604D" w:rsidRDefault="00A12EF8" w:rsidP="00A12EF8">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Regional Roads Victoria</w:t>
            </w:r>
          </w:p>
          <w:p w14:paraId="2F9E41B5" w14:textId="77777777" w:rsidR="00A12EF8" w:rsidRPr="00FC604D" w:rsidRDefault="00A12EF8" w:rsidP="00A12EF8">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Dept. of Environment, Land, Water and Planning</w:t>
            </w:r>
          </w:p>
          <w:p w14:paraId="654B84D5" w14:textId="77777777" w:rsidR="00A12EF8" w:rsidRPr="00FC604D" w:rsidRDefault="00A12EF8" w:rsidP="00A12EF8">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Parks Victoria</w:t>
            </w:r>
          </w:p>
          <w:p w14:paraId="1D33D58B" w14:textId="77777777" w:rsidR="00A12EF8" w:rsidRPr="00FC604D" w:rsidRDefault="00A12EF8" w:rsidP="00A12EF8">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 Tracks and Trails Strategy July 2012</w:t>
            </w:r>
          </w:p>
          <w:p w14:paraId="67EC897D" w14:textId="77777777" w:rsidR="00A12EF8" w:rsidRPr="00FC604D" w:rsidRDefault="00A12EF8" w:rsidP="00A12EF8">
            <w:pPr>
              <w:pStyle w:val="ListParagraph"/>
              <w:rPr>
                <w:rFonts w:eastAsia="Times New Roman" w:cstheme="minorHAnsi"/>
                <w:bCs/>
                <w:color w:val="404040" w:themeColor="text1" w:themeTint="BF"/>
                <w:sz w:val="20"/>
                <w:szCs w:val="20"/>
                <w:lang w:val="en" w:eastAsia="en-AU"/>
              </w:rPr>
            </w:pPr>
          </w:p>
          <w:p w14:paraId="1816C914" w14:textId="77777777" w:rsidR="00B34719" w:rsidRDefault="00B34719" w:rsidP="00A12EF8">
            <w:pPr>
              <w:pStyle w:val="ListParagraph"/>
              <w:rPr>
                <w:rFonts w:eastAsia="Times New Roman" w:cstheme="minorHAnsi"/>
                <w:bCs/>
                <w:color w:val="404040" w:themeColor="text1" w:themeTint="BF"/>
                <w:sz w:val="20"/>
                <w:szCs w:val="20"/>
                <w:lang w:val="en" w:eastAsia="en-AU"/>
              </w:rPr>
            </w:pPr>
          </w:p>
          <w:p w14:paraId="781BB288" w14:textId="77777777" w:rsidR="002B5D2A" w:rsidRDefault="002B5D2A" w:rsidP="00A12EF8">
            <w:pPr>
              <w:pStyle w:val="ListParagraph"/>
              <w:rPr>
                <w:rFonts w:eastAsia="Times New Roman" w:cstheme="minorHAnsi"/>
                <w:bCs/>
                <w:color w:val="404040" w:themeColor="text1" w:themeTint="BF"/>
                <w:sz w:val="20"/>
                <w:szCs w:val="20"/>
                <w:lang w:val="en" w:eastAsia="en-AU"/>
              </w:rPr>
            </w:pPr>
          </w:p>
          <w:p w14:paraId="74F37E1C" w14:textId="77777777" w:rsidR="002B5D2A" w:rsidRDefault="002B5D2A" w:rsidP="00A12EF8">
            <w:pPr>
              <w:pStyle w:val="ListParagraph"/>
              <w:rPr>
                <w:rFonts w:eastAsia="Times New Roman" w:cstheme="minorHAnsi"/>
                <w:bCs/>
                <w:color w:val="404040" w:themeColor="text1" w:themeTint="BF"/>
                <w:sz w:val="20"/>
                <w:szCs w:val="20"/>
                <w:lang w:val="en" w:eastAsia="en-AU"/>
              </w:rPr>
            </w:pPr>
          </w:p>
          <w:p w14:paraId="139913A0" w14:textId="77777777" w:rsidR="002B5D2A" w:rsidRDefault="002B5D2A" w:rsidP="00A12EF8">
            <w:pPr>
              <w:pStyle w:val="ListParagraph"/>
              <w:rPr>
                <w:rFonts w:eastAsia="Times New Roman" w:cstheme="minorHAnsi"/>
                <w:bCs/>
                <w:color w:val="404040" w:themeColor="text1" w:themeTint="BF"/>
                <w:sz w:val="20"/>
                <w:szCs w:val="20"/>
                <w:lang w:val="en" w:eastAsia="en-AU"/>
              </w:rPr>
            </w:pPr>
          </w:p>
          <w:p w14:paraId="004C9C3A" w14:textId="77777777" w:rsidR="002B5D2A" w:rsidRDefault="002B5D2A" w:rsidP="00A12EF8">
            <w:pPr>
              <w:pStyle w:val="ListParagraph"/>
              <w:rPr>
                <w:rFonts w:eastAsia="Times New Roman" w:cstheme="minorHAnsi"/>
                <w:bCs/>
                <w:color w:val="404040" w:themeColor="text1" w:themeTint="BF"/>
                <w:sz w:val="20"/>
                <w:szCs w:val="20"/>
                <w:lang w:val="en" w:eastAsia="en-AU"/>
              </w:rPr>
            </w:pPr>
          </w:p>
          <w:p w14:paraId="55C71FB6" w14:textId="77777777" w:rsidR="00B34719" w:rsidRPr="00FC604D" w:rsidRDefault="00CE614F" w:rsidP="0069154A">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Events Strategy 2025</w:t>
            </w:r>
          </w:p>
          <w:p w14:paraId="7618371A" w14:textId="77777777" w:rsidR="00CE614F" w:rsidRPr="00FC604D" w:rsidRDefault="00467227" w:rsidP="0069154A">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2021-2025</w:t>
            </w:r>
          </w:p>
          <w:p w14:paraId="1D45962F" w14:textId="77777777" w:rsidR="00467227" w:rsidRPr="00FC604D" w:rsidRDefault="00467227" w:rsidP="0069154A">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 Council grant</w:t>
            </w:r>
            <w:r w:rsidR="00474EA1" w:rsidRPr="00FC604D">
              <w:rPr>
                <w:rFonts w:eastAsia="Times New Roman" w:cstheme="minorHAnsi"/>
                <w:bCs/>
                <w:color w:val="404040" w:themeColor="text1" w:themeTint="BF"/>
                <w:sz w:val="20"/>
                <w:szCs w:val="20"/>
                <w:lang w:val="en" w:eastAsia="en-AU"/>
              </w:rPr>
              <w:t>s</w:t>
            </w:r>
          </w:p>
          <w:p w14:paraId="7A6393AA" w14:textId="77777777" w:rsidR="00474EA1" w:rsidRPr="00FC604D" w:rsidRDefault="00474EA1" w:rsidP="0069154A">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State and Federal grant funding</w:t>
            </w:r>
          </w:p>
          <w:p w14:paraId="6670BCC8" w14:textId="77777777" w:rsidR="001023A5" w:rsidRPr="00FC604D" w:rsidRDefault="001023A5" w:rsidP="001023A5">
            <w:pPr>
              <w:rPr>
                <w:rFonts w:eastAsia="Times New Roman" w:cstheme="minorHAnsi"/>
                <w:bCs/>
                <w:color w:val="404040" w:themeColor="text1" w:themeTint="BF"/>
                <w:sz w:val="20"/>
                <w:szCs w:val="20"/>
                <w:lang w:val="en" w:eastAsia="en-AU"/>
              </w:rPr>
            </w:pPr>
          </w:p>
          <w:p w14:paraId="477682C4" w14:textId="77777777" w:rsidR="001023A5" w:rsidRPr="00FC604D" w:rsidRDefault="001023A5" w:rsidP="001023A5">
            <w:pPr>
              <w:rPr>
                <w:rFonts w:eastAsia="Times New Roman" w:cstheme="minorHAnsi"/>
                <w:bCs/>
                <w:color w:val="404040" w:themeColor="text1" w:themeTint="BF"/>
                <w:sz w:val="20"/>
                <w:szCs w:val="20"/>
                <w:lang w:val="en" w:eastAsia="en-AU"/>
              </w:rPr>
            </w:pPr>
          </w:p>
          <w:p w14:paraId="756A9E81" w14:textId="77777777" w:rsidR="001023A5" w:rsidRPr="00FC604D" w:rsidRDefault="001023A5" w:rsidP="001023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Playground Strategy</w:t>
            </w:r>
            <w:r w:rsidR="00417244" w:rsidRPr="00FC604D">
              <w:rPr>
                <w:rFonts w:eastAsia="Times New Roman" w:cstheme="minorHAnsi"/>
                <w:bCs/>
                <w:color w:val="404040" w:themeColor="text1" w:themeTint="BF"/>
                <w:sz w:val="20"/>
                <w:szCs w:val="20"/>
                <w:lang w:val="en" w:eastAsia="en-AU"/>
              </w:rPr>
              <w:t xml:space="preserve"> 2021-26 &amp; Recreation Strategy 2021-31</w:t>
            </w:r>
          </w:p>
          <w:p w14:paraId="1C65FF5D" w14:textId="77777777" w:rsidR="00417244" w:rsidRPr="00FC604D" w:rsidRDefault="00417244" w:rsidP="001023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Council Plan 2021</w:t>
            </w:r>
            <w:r w:rsidR="002B7416" w:rsidRPr="00FC604D">
              <w:rPr>
                <w:rFonts w:eastAsia="Times New Roman" w:cstheme="minorHAnsi"/>
                <w:bCs/>
                <w:color w:val="404040" w:themeColor="text1" w:themeTint="BF"/>
                <w:sz w:val="20"/>
                <w:szCs w:val="20"/>
                <w:lang w:val="en" w:eastAsia="en-AU"/>
              </w:rPr>
              <w:t>-2025 Advocacy Plan</w:t>
            </w:r>
          </w:p>
          <w:p w14:paraId="4C27BA4A" w14:textId="77777777" w:rsidR="002B7416" w:rsidRPr="00FC604D" w:rsidRDefault="002B7416" w:rsidP="001023A5">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Youth Engagement Strategy 202</w:t>
            </w:r>
            <w:r w:rsidR="00064DCB" w:rsidRPr="00FC604D">
              <w:rPr>
                <w:rFonts w:eastAsia="Times New Roman" w:cstheme="minorHAnsi"/>
                <w:bCs/>
                <w:color w:val="404040" w:themeColor="text1" w:themeTint="BF"/>
                <w:sz w:val="20"/>
                <w:szCs w:val="20"/>
                <w:lang w:val="en" w:eastAsia="en-AU"/>
              </w:rPr>
              <w:t>0-23</w:t>
            </w:r>
          </w:p>
          <w:p w14:paraId="25200121" w14:textId="77777777" w:rsidR="00375A9F" w:rsidRPr="00FC604D" w:rsidRDefault="00375A9F" w:rsidP="00375A9F">
            <w:pPr>
              <w:rPr>
                <w:rFonts w:eastAsia="Times New Roman" w:cstheme="minorHAnsi"/>
                <w:bCs/>
                <w:color w:val="404040" w:themeColor="text1" w:themeTint="BF"/>
                <w:sz w:val="20"/>
                <w:szCs w:val="20"/>
                <w:lang w:val="en" w:eastAsia="en-AU"/>
              </w:rPr>
            </w:pPr>
          </w:p>
          <w:p w14:paraId="15451C82" w14:textId="77777777" w:rsidR="00375A9F" w:rsidRPr="00FC604D" w:rsidRDefault="00375A9F" w:rsidP="00375A9F">
            <w:pPr>
              <w:rPr>
                <w:rFonts w:eastAsia="Times New Roman" w:cstheme="minorHAnsi"/>
                <w:bCs/>
                <w:color w:val="404040" w:themeColor="text1" w:themeTint="BF"/>
                <w:sz w:val="20"/>
                <w:szCs w:val="20"/>
                <w:lang w:val="en" w:eastAsia="en-AU"/>
              </w:rPr>
            </w:pPr>
          </w:p>
          <w:p w14:paraId="5B89E6D1" w14:textId="77777777" w:rsidR="00375A9F" w:rsidRDefault="00375A9F" w:rsidP="00375A9F">
            <w:pPr>
              <w:rPr>
                <w:rFonts w:eastAsia="Times New Roman" w:cstheme="minorHAnsi"/>
                <w:bCs/>
                <w:color w:val="404040" w:themeColor="text1" w:themeTint="BF"/>
                <w:sz w:val="20"/>
                <w:szCs w:val="20"/>
                <w:lang w:val="en" w:eastAsia="en-AU"/>
              </w:rPr>
            </w:pPr>
          </w:p>
          <w:p w14:paraId="19B3CC41" w14:textId="77777777" w:rsidR="002B5D2A" w:rsidRDefault="002B5D2A" w:rsidP="00375A9F">
            <w:pPr>
              <w:rPr>
                <w:rFonts w:eastAsia="Times New Roman" w:cstheme="minorHAnsi"/>
                <w:bCs/>
                <w:color w:val="404040" w:themeColor="text1" w:themeTint="BF"/>
                <w:sz w:val="20"/>
                <w:szCs w:val="20"/>
                <w:lang w:val="en" w:eastAsia="en-AU"/>
              </w:rPr>
            </w:pPr>
          </w:p>
          <w:p w14:paraId="2774EE63" w14:textId="77777777" w:rsidR="00BD424E" w:rsidRDefault="00BD424E" w:rsidP="00375A9F">
            <w:pPr>
              <w:rPr>
                <w:rFonts w:eastAsia="Times New Roman" w:cstheme="minorHAnsi"/>
                <w:bCs/>
                <w:color w:val="404040" w:themeColor="text1" w:themeTint="BF"/>
                <w:sz w:val="20"/>
                <w:szCs w:val="20"/>
                <w:lang w:val="en" w:eastAsia="en-AU"/>
              </w:rPr>
            </w:pPr>
          </w:p>
          <w:p w14:paraId="6B38A0E0" w14:textId="77777777" w:rsidR="00BD424E" w:rsidRDefault="00BD424E" w:rsidP="00375A9F">
            <w:pPr>
              <w:rPr>
                <w:rFonts w:eastAsia="Times New Roman" w:cstheme="minorHAnsi"/>
                <w:bCs/>
                <w:color w:val="404040" w:themeColor="text1" w:themeTint="BF"/>
                <w:sz w:val="20"/>
                <w:szCs w:val="20"/>
                <w:lang w:val="en" w:eastAsia="en-AU"/>
              </w:rPr>
            </w:pPr>
          </w:p>
          <w:p w14:paraId="40016558" w14:textId="77777777" w:rsidR="00BD424E" w:rsidRDefault="00BD424E" w:rsidP="00375A9F">
            <w:pPr>
              <w:rPr>
                <w:rFonts w:eastAsia="Times New Roman" w:cstheme="minorHAnsi"/>
                <w:bCs/>
                <w:color w:val="404040" w:themeColor="text1" w:themeTint="BF"/>
                <w:sz w:val="20"/>
                <w:szCs w:val="20"/>
                <w:lang w:val="en" w:eastAsia="en-AU"/>
              </w:rPr>
            </w:pPr>
          </w:p>
          <w:p w14:paraId="4EDF29D1" w14:textId="77777777" w:rsidR="00375A9F" w:rsidRPr="00FC604D" w:rsidRDefault="00375A9F" w:rsidP="00375A9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Red Cliffs Focus Group</w:t>
            </w:r>
          </w:p>
          <w:p w14:paraId="7B75B59F" w14:textId="77777777" w:rsidR="00375A9F" w:rsidRPr="00FC604D" w:rsidRDefault="00375A9F" w:rsidP="00375A9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Bendigo Bank Community Grants</w:t>
            </w:r>
          </w:p>
          <w:p w14:paraId="11A1913B" w14:textId="77777777" w:rsidR="00375A9F" w:rsidRPr="00FC604D" w:rsidRDefault="00266ABD" w:rsidP="00375A9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Youth Engagement Strategy 2020-23</w:t>
            </w:r>
          </w:p>
          <w:p w14:paraId="1ECDCFC0" w14:textId="77777777" w:rsidR="00266ABD" w:rsidRPr="00FC604D" w:rsidRDefault="00266ABD" w:rsidP="00375A9F">
            <w:pPr>
              <w:pStyle w:val="ListParagraph"/>
              <w:numPr>
                <w:ilvl w:val="0"/>
                <w:numId w:val="46"/>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Recreation Strategy 2021-31</w:t>
            </w:r>
          </w:p>
          <w:p w14:paraId="4D802DCF" w14:textId="77777777" w:rsidR="00B80F22" w:rsidRPr="00FC604D" w:rsidRDefault="00B80F22" w:rsidP="00B80F22">
            <w:pPr>
              <w:rPr>
                <w:rFonts w:eastAsia="Times New Roman" w:cstheme="minorHAnsi"/>
                <w:bCs/>
                <w:color w:val="404040" w:themeColor="text1" w:themeTint="BF"/>
                <w:sz w:val="20"/>
                <w:szCs w:val="20"/>
                <w:lang w:val="en" w:eastAsia="en-AU"/>
              </w:rPr>
            </w:pPr>
          </w:p>
          <w:p w14:paraId="08E6A0FA" w14:textId="77777777" w:rsidR="00B80F22" w:rsidRPr="00FC604D" w:rsidRDefault="00B80F22" w:rsidP="00B80F22">
            <w:pPr>
              <w:rPr>
                <w:rFonts w:eastAsia="Times New Roman" w:cstheme="minorHAnsi"/>
                <w:bCs/>
                <w:color w:val="404040" w:themeColor="text1" w:themeTint="BF"/>
                <w:sz w:val="20"/>
                <w:szCs w:val="20"/>
                <w:lang w:val="en" w:eastAsia="en-AU"/>
              </w:rPr>
            </w:pPr>
          </w:p>
          <w:p w14:paraId="0DB8CEB1" w14:textId="77777777" w:rsidR="00B80F22" w:rsidRPr="00FC604D" w:rsidRDefault="00B80F22" w:rsidP="00B80F22">
            <w:pPr>
              <w:rPr>
                <w:rFonts w:eastAsia="Times New Roman" w:cstheme="minorHAnsi"/>
                <w:bCs/>
                <w:color w:val="404040" w:themeColor="text1" w:themeTint="BF"/>
                <w:sz w:val="20"/>
                <w:szCs w:val="20"/>
                <w:lang w:val="en" w:eastAsia="en-AU"/>
              </w:rPr>
            </w:pPr>
          </w:p>
          <w:p w14:paraId="7A98D280" w14:textId="77777777" w:rsidR="00B80F22" w:rsidRDefault="00B80F22" w:rsidP="00B80F22">
            <w:pPr>
              <w:rPr>
                <w:rFonts w:eastAsia="Times New Roman" w:cstheme="minorHAnsi"/>
                <w:bCs/>
                <w:color w:val="404040" w:themeColor="text1" w:themeTint="BF"/>
                <w:sz w:val="20"/>
                <w:szCs w:val="20"/>
                <w:lang w:val="en" w:eastAsia="en-AU"/>
              </w:rPr>
            </w:pPr>
          </w:p>
          <w:p w14:paraId="33EC36C4" w14:textId="77777777" w:rsidR="002B5D2A" w:rsidRDefault="002B5D2A" w:rsidP="00B80F22">
            <w:pPr>
              <w:rPr>
                <w:rFonts w:eastAsia="Times New Roman" w:cstheme="minorHAnsi"/>
                <w:bCs/>
                <w:color w:val="404040" w:themeColor="text1" w:themeTint="BF"/>
                <w:sz w:val="20"/>
                <w:szCs w:val="20"/>
                <w:lang w:val="en" w:eastAsia="en-AU"/>
              </w:rPr>
            </w:pPr>
          </w:p>
          <w:p w14:paraId="2E1BCA98" w14:textId="77777777" w:rsidR="002B5D2A" w:rsidRPr="00FC604D" w:rsidRDefault="002B5D2A" w:rsidP="00B80F22">
            <w:pPr>
              <w:rPr>
                <w:rFonts w:eastAsia="Times New Roman" w:cstheme="minorHAnsi"/>
                <w:bCs/>
                <w:color w:val="404040" w:themeColor="text1" w:themeTint="BF"/>
                <w:sz w:val="20"/>
                <w:szCs w:val="20"/>
                <w:lang w:val="en" w:eastAsia="en-AU"/>
              </w:rPr>
            </w:pPr>
          </w:p>
          <w:p w14:paraId="34C45780" w14:textId="77777777" w:rsidR="005C4F80" w:rsidRDefault="005C4F80" w:rsidP="00B80F22">
            <w:pPr>
              <w:rPr>
                <w:rFonts w:eastAsia="Times New Roman" w:cstheme="minorHAnsi"/>
                <w:bCs/>
                <w:color w:val="FF0000"/>
                <w:sz w:val="20"/>
                <w:szCs w:val="20"/>
                <w:lang w:val="en" w:eastAsia="en-AU"/>
              </w:rPr>
            </w:pPr>
          </w:p>
          <w:p w14:paraId="04CDD773" w14:textId="77777777" w:rsidR="00B80F22" w:rsidRDefault="0017543D" w:rsidP="0017543D">
            <w:pPr>
              <w:pStyle w:val="ListParagraph"/>
              <w:numPr>
                <w:ilvl w:val="0"/>
                <w:numId w:val="46"/>
              </w:numPr>
              <w:rPr>
                <w:rFonts w:eastAsia="Times New Roman" w:cstheme="minorHAnsi"/>
                <w:bCs/>
                <w:sz w:val="20"/>
                <w:szCs w:val="20"/>
                <w:lang w:val="en" w:eastAsia="en-AU"/>
              </w:rPr>
            </w:pPr>
            <w:r>
              <w:rPr>
                <w:rFonts w:eastAsia="Times New Roman" w:cstheme="minorHAnsi"/>
                <w:bCs/>
                <w:sz w:val="20"/>
                <w:szCs w:val="20"/>
                <w:lang w:val="en" w:eastAsia="en-AU"/>
              </w:rPr>
              <w:t>Parks Victoria</w:t>
            </w:r>
          </w:p>
          <w:p w14:paraId="54C1432A" w14:textId="77777777" w:rsidR="0017543D" w:rsidRDefault="0017543D" w:rsidP="0017543D">
            <w:pPr>
              <w:pStyle w:val="ListParagraph"/>
              <w:numPr>
                <w:ilvl w:val="0"/>
                <w:numId w:val="46"/>
              </w:numPr>
              <w:rPr>
                <w:rFonts w:eastAsia="Times New Roman" w:cstheme="minorHAnsi"/>
                <w:bCs/>
                <w:sz w:val="20"/>
                <w:szCs w:val="20"/>
                <w:lang w:val="en" w:eastAsia="en-AU"/>
              </w:rPr>
            </w:pPr>
            <w:r>
              <w:rPr>
                <w:rFonts w:eastAsia="Times New Roman" w:cstheme="minorHAnsi"/>
                <w:bCs/>
                <w:sz w:val="20"/>
                <w:szCs w:val="20"/>
                <w:lang w:val="en" w:eastAsia="en-AU"/>
              </w:rPr>
              <w:t>First People of the Millewa Mallee</w:t>
            </w:r>
          </w:p>
          <w:p w14:paraId="2D4E0622" w14:textId="77777777" w:rsidR="0017543D" w:rsidRDefault="0017543D" w:rsidP="0017543D">
            <w:pPr>
              <w:pStyle w:val="ListParagraph"/>
              <w:numPr>
                <w:ilvl w:val="0"/>
                <w:numId w:val="46"/>
              </w:numPr>
              <w:rPr>
                <w:rFonts w:eastAsia="Times New Roman" w:cstheme="minorHAnsi"/>
                <w:bCs/>
                <w:sz w:val="20"/>
                <w:szCs w:val="20"/>
                <w:lang w:val="en" w:eastAsia="en-AU"/>
              </w:rPr>
            </w:pPr>
            <w:r>
              <w:rPr>
                <w:rFonts w:eastAsia="Times New Roman" w:cstheme="minorHAnsi"/>
                <w:bCs/>
                <w:sz w:val="20"/>
                <w:szCs w:val="20"/>
                <w:lang w:val="en" w:eastAsia="en-AU"/>
              </w:rPr>
              <w:t>Wentworth Shire Council</w:t>
            </w:r>
          </w:p>
          <w:p w14:paraId="11835868" w14:textId="58E70B0E" w:rsidR="00BD424E" w:rsidRPr="0017543D" w:rsidRDefault="00BD424E" w:rsidP="0017543D">
            <w:pPr>
              <w:pStyle w:val="ListParagraph"/>
              <w:numPr>
                <w:ilvl w:val="0"/>
                <w:numId w:val="46"/>
              </w:numPr>
              <w:rPr>
                <w:rFonts w:eastAsia="Times New Roman" w:cstheme="minorHAnsi"/>
                <w:bCs/>
                <w:sz w:val="20"/>
                <w:szCs w:val="20"/>
                <w:lang w:val="en" w:eastAsia="en-AU"/>
              </w:rPr>
            </w:pPr>
            <w:r w:rsidRPr="00BD424E">
              <w:rPr>
                <w:rFonts w:eastAsia="Times New Roman" w:cstheme="minorHAnsi"/>
                <w:bCs/>
                <w:sz w:val="20"/>
                <w:szCs w:val="20"/>
                <w:lang w:val="en" w:eastAsia="en-AU"/>
              </w:rPr>
              <w:lastRenderedPageBreak/>
              <w:t>Mildura Rural City Council</w:t>
            </w:r>
          </w:p>
        </w:tc>
      </w:tr>
      <w:tr w:rsidR="00812839" w:rsidRPr="003D7CD8" w14:paraId="5E6E0CF3" w14:textId="77777777" w:rsidTr="00607048">
        <w:trPr>
          <w:trHeight w:val="556"/>
        </w:trPr>
        <w:tc>
          <w:tcPr>
            <w:tcW w:w="9733" w:type="dxa"/>
            <w:gridSpan w:val="4"/>
            <w:shd w:val="clear" w:color="auto" w:fill="FFE599" w:themeFill="accent4" w:themeFillTint="66"/>
          </w:tcPr>
          <w:p w14:paraId="710B6D53" w14:textId="006204C6" w:rsidR="00812839" w:rsidRPr="00FC604D" w:rsidRDefault="00812839" w:rsidP="00607048">
            <w:pPr>
              <w:spacing w:after="225" w:line="360" w:lineRule="atLeast"/>
              <w:rPr>
                <w:rFonts w:eastAsia="Times New Roman" w:cstheme="minorHAnsi"/>
                <w:b/>
                <w:color w:val="404040" w:themeColor="text1" w:themeTint="BF"/>
                <w:lang w:val="en" w:eastAsia="en-AU"/>
              </w:rPr>
            </w:pPr>
            <w:r w:rsidRPr="00FC604D">
              <w:rPr>
                <w:rFonts w:eastAsia="Times New Roman" w:cstheme="minorHAnsi"/>
                <w:b/>
                <w:color w:val="404040" w:themeColor="text1" w:themeTint="BF"/>
                <w:lang w:val="en" w:eastAsia="en-AU"/>
              </w:rPr>
              <w:lastRenderedPageBreak/>
              <w:t>Promotion/Tourism</w:t>
            </w:r>
          </w:p>
        </w:tc>
      </w:tr>
      <w:tr w:rsidR="00812839" w:rsidRPr="00364E05" w14:paraId="263DCEF3" w14:textId="77777777" w:rsidTr="00607048">
        <w:trPr>
          <w:trHeight w:val="652"/>
        </w:trPr>
        <w:tc>
          <w:tcPr>
            <w:tcW w:w="9733" w:type="dxa"/>
            <w:gridSpan w:val="4"/>
            <w:shd w:val="clear" w:color="auto" w:fill="FFE599" w:themeFill="accent4" w:themeFillTint="66"/>
          </w:tcPr>
          <w:p w14:paraId="3EF3B399" w14:textId="42193D36" w:rsidR="00812839" w:rsidRPr="00FC604D" w:rsidRDefault="00812839" w:rsidP="00607048">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0034432A" w:rsidRPr="00FC604D">
              <w:rPr>
                <w:rFonts w:eastAsia="Times New Roman" w:cstheme="minorHAnsi"/>
                <w:b/>
                <w:color w:val="404040" w:themeColor="text1" w:themeTint="BF"/>
                <w:lang w:val="en" w:eastAsia="en-AU"/>
              </w:rPr>
              <w:t xml:space="preserve"> </w:t>
            </w:r>
            <w:r w:rsidR="0034432A" w:rsidRPr="00FC604D">
              <w:rPr>
                <w:rFonts w:eastAsia="Times New Roman" w:cstheme="minorHAnsi"/>
                <w:bCs/>
                <w:color w:val="404040" w:themeColor="text1" w:themeTint="BF"/>
                <w:lang w:val="en" w:eastAsia="en-AU"/>
              </w:rPr>
              <w:t xml:space="preserve">Showcasing a </w:t>
            </w:r>
            <w:r w:rsidR="000C643B" w:rsidRPr="00FC604D">
              <w:rPr>
                <w:rFonts w:eastAsia="Times New Roman" w:cstheme="minorHAnsi"/>
                <w:bCs/>
                <w:color w:val="404040" w:themeColor="text1" w:themeTint="BF"/>
                <w:lang w:val="en" w:eastAsia="en-AU"/>
              </w:rPr>
              <w:t>town who are deeply proud of its his</w:t>
            </w:r>
            <w:r w:rsidR="00690187" w:rsidRPr="00FC604D">
              <w:rPr>
                <w:rFonts w:eastAsia="Times New Roman" w:cstheme="minorHAnsi"/>
                <w:bCs/>
                <w:color w:val="404040" w:themeColor="text1" w:themeTint="BF"/>
                <w:lang w:val="en" w:eastAsia="en-AU"/>
              </w:rPr>
              <w:t>tory and its community spirit</w:t>
            </w:r>
            <w:r w:rsidRPr="00FC604D">
              <w:rPr>
                <w:rFonts w:eastAsia="Times New Roman" w:cstheme="minorHAnsi"/>
                <w:bCs/>
                <w:color w:val="404040" w:themeColor="text1" w:themeTint="BF"/>
                <w:sz w:val="20"/>
                <w:szCs w:val="20"/>
                <w:lang w:val="en" w:eastAsia="en-AU"/>
              </w:rPr>
              <w:t xml:space="preserve"> </w:t>
            </w:r>
          </w:p>
        </w:tc>
      </w:tr>
      <w:tr w:rsidR="00702AF7" w:rsidRPr="00100698" w14:paraId="5C5F3355" w14:textId="77777777" w:rsidTr="00607048">
        <w:trPr>
          <w:trHeight w:val="584"/>
        </w:trPr>
        <w:tc>
          <w:tcPr>
            <w:tcW w:w="3496" w:type="dxa"/>
            <w:shd w:val="clear" w:color="auto" w:fill="FFE599" w:themeFill="accent4" w:themeFillTint="66"/>
          </w:tcPr>
          <w:p w14:paraId="2C38F601"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204240E8"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28C0D521"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08BD2C75"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tr w:rsidR="00702AF7" w:rsidRPr="004A1A79" w14:paraId="733E9A15" w14:textId="77777777" w:rsidTr="008D7C4E">
        <w:trPr>
          <w:trHeight w:val="3676"/>
        </w:trPr>
        <w:tc>
          <w:tcPr>
            <w:tcW w:w="3496" w:type="dxa"/>
          </w:tcPr>
          <w:p w14:paraId="4B4131E0" w14:textId="5CD11DDF" w:rsidR="00812839" w:rsidRPr="00FC604D" w:rsidRDefault="007C51EB" w:rsidP="00607048">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Advocate</w:t>
            </w:r>
            <w:r w:rsidR="005C4ECA" w:rsidRPr="00FC604D">
              <w:rPr>
                <w:rFonts w:eastAsia="Times New Roman" w:cstheme="minorHAnsi"/>
                <w:bCs/>
                <w:color w:val="404040" w:themeColor="text1" w:themeTint="BF"/>
                <w:sz w:val="20"/>
                <w:szCs w:val="20"/>
                <w:lang w:val="en" w:eastAsia="en-AU"/>
              </w:rPr>
              <w:t xml:space="preserve"> the n</w:t>
            </w:r>
            <w:r w:rsidR="006E2BDC" w:rsidRPr="00FC604D">
              <w:rPr>
                <w:rFonts w:eastAsia="Times New Roman" w:cstheme="minorHAnsi"/>
                <w:bCs/>
                <w:color w:val="404040" w:themeColor="text1" w:themeTint="BF"/>
                <w:sz w:val="20"/>
                <w:szCs w:val="20"/>
                <w:lang w:val="en" w:eastAsia="en-AU"/>
              </w:rPr>
              <w:t xml:space="preserve">eed for </w:t>
            </w:r>
            <w:r w:rsidR="0016763D" w:rsidRPr="00FC604D">
              <w:rPr>
                <w:rFonts w:eastAsia="Times New Roman" w:cstheme="minorHAnsi"/>
                <w:bCs/>
                <w:color w:val="404040" w:themeColor="text1" w:themeTint="BF"/>
                <w:sz w:val="20"/>
                <w:szCs w:val="20"/>
                <w:lang w:val="en" w:eastAsia="en-AU"/>
              </w:rPr>
              <w:t xml:space="preserve">a RV and/or caravan stopping site with a </w:t>
            </w:r>
            <w:r w:rsidR="005477CA" w:rsidRPr="00FC604D">
              <w:rPr>
                <w:rFonts w:eastAsia="Times New Roman" w:cstheme="minorHAnsi"/>
                <w:bCs/>
                <w:color w:val="404040" w:themeColor="text1" w:themeTint="BF"/>
                <w:sz w:val="20"/>
                <w:szCs w:val="20"/>
                <w:lang w:val="en" w:eastAsia="en-AU"/>
              </w:rPr>
              <w:t>dumping station.</w:t>
            </w:r>
          </w:p>
          <w:p w14:paraId="15634A8E" w14:textId="77777777" w:rsidR="005477CA" w:rsidRPr="00FC604D" w:rsidRDefault="005477CA" w:rsidP="005477CA">
            <w:pPr>
              <w:spacing w:after="225"/>
              <w:rPr>
                <w:rFonts w:eastAsia="Times New Roman" w:cstheme="minorHAnsi"/>
                <w:bCs/>
                <w:color w:val="404040" w:themeColor="text1" w:themeTint="BF"/>
                <w:sz w:val="20"/>
                <w:szCs w:val="20"/>
                <w:lang w:val="en" w:eastAsia="en-AU"/>
              </w:rPr>
            </w:pPr>
          </w:p>
          <w:p w14:paraId="4E7AD881"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35F1098B"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7B9EB572"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3039D67F"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671EDED5"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065F4AFD"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10AFE599"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10EA4872" w14:textId="77777777" w:rsidR="00741E56" w:rsidRPr="00FC604D" w:rsidRDefault="00741E56" w:rsidP="005477CA">
            <w:pPr>
              <w:spacing w:after="225"/>
              <w:rPr>
                <w:rFonts w:eastAsia="Times New Roman" w:cstheme="minorHAnsi"/>
                <w:bCs/>
                <w:color w:val="404040" w:themeColor="text1" w:themeTint="BF"/>
                <w:sz w:val="20"/>
                <w:szCs w:val="20"/>
                <w:lang w:val="en" w:eastAsia="en-AU"/>
              </w:rPr>
            </w:pPr>
          </w:p>
          <w:p w14:paraId="24863B5C" w14:textId="77777777" w:rsidR="00EF6B59" w:rsidRPr="00FC604D" w:rsidRDefault="00EF6B59" w:rsidP="00EF6B59">
            <w:pPr>
              <w:pStyle w:val="ListParagraph"/>
              <w:spacing w:after="225"/>
              <w:rPr>
                <w:rFonts w:eastAsia="Times New Roman" w:cstheme="minorHAnsi"/>
                <w:bCs/>
                <w:color w:val="404040" w:themeColor="text1" w:themeTint="BF"/>
                <w:sz w:val="20"/>
                <w:szCs w:val="20"/>
                <w:lang w:val="en" w:eastAsia="en-AU"/>
              </w:rPr>
            </w:pPr>
          </w:p>
          <w:p w14:paraId="3A44BE5A" w14:textId="56443FE7" w:rsidR="005477CA" w:rsidRPr="00FC604D" w:rsidRDefault="00B14AA3" w:rsidP="00473BF5">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Support and encourage </w:t>
            </w:r>
            <w:r w:rsidR="003214DB" w:rsidRPr="00FC604D">
              <w:rPr>
                <w:rFonts w:eastAsia="Times New Roman" w:cstheme="minorHAnsi"/>
                <w:bCs/>
                <w:color w:val="404040" w:themeColor="text1" w:themeTint="BF"/>
                <w:sz w:val="20"/>
                <w:szCs w:val="20"/>
                <w:lang w:val="en" w:eastAsia="en-AU"/>
              </w:rPr>
              <w:t>new</w:t>
            </w:r>
            <w:r w:rsidR="007C51EB" w:rsidRPr="00FC604D">
              <w:rPr>
                <w:rFonts w:eastAsia="Times New Roman" w:cstheme="minorHAnsi"/>
                <w:bCs/>
                <w:color w:val="404040" w:themeColor="text1" w:themeTint="BF"/>
                <w:sz w:val="20"/>
                <w:szCs w:val="20"/>
                <w:lang w:val="en" w:eastAsia="en-AU"/>
              </w:rPr>
              <w:t xml:space="preserve"> and existing</w:t>
            </w:r>
            <w:r w:rsidR="003214DB" w:rsidRPr="00FC604D">
              <w:rPr>
                <w:rFonts w:eastAsia="Times New Roman" w:cstheme="minorHAnsi"/>
                <w:bCs/>
                <w:color w:val="404040" w:themeColor="text1" w:themeTint="BF"/>
                <w:sz w:val="20"/>
                <w:szCs w:val="20"/>
                <w:lang w:val="en" w:eastAsia="en-AU"/>
              </w:rPr>
              <w:t xml:space="preserve"> </w:t>
            </w:r>
            <w:r w:rsidR="000E04CC" w:rsidRPr="00FC604D">
              <w:rPr>
                <w:rFonts w:eastAsia="Times New Roman" w:cstheme="minorHAnsi"/>
                <w:bCs/>
                <w:color w:val="404040" w:themeColor="text1" w:themeTint="BF"/>
                <w:sz w:val="20"/>
                <w:szCs w:val="20"/>
                <w:lang w:val="en" w:eastAsia="en-AU"/>
              </w:rPr>
              <w:t>tourism promotions and attractions</w:t>
            </w:r>
            <w:r w:rsidR="007C51EB" w:rsidRPr="00FC604D">
              <w:rPr>
                <w:rFonts w:eastAsia="Times New Roman" w:cstheme="minorHAnsi"/>
                <w:bCs/>
                <w:color w:val="404040" w:themeColor="text1" w:themeTint="BF"/>
                <w:sz w:val="20"/>
                <w:szCs w:val="20"/>
                <w:lang w:val="en" w:eastAsia="en-AU"/>
              </w:rPr>
              <w:t>.</w:t>
            </w:r>
          </w:p>
          <w:p w14:paraId="0FDA2F2D" w14:textId="77777777" w:rsidR="000E04CC" w:rsidRPr="00FC604D" w:rsidRDefault="000E04CC" w:rsidP="000E04CC">
            <w:pPr>
              <w:pStyle w:val="ListParagraph"/>
              <w:rPr>
                <w:rFonts w:eastAsia="Times New Roman" w:cstheme="minorHAnsi"/>
                <w:bCs/>
                <w:color w:val="404040" w:themeColor="text1" w:themeTint="BF"/>
                <w:sz w:val="20"/>
                <w:szCs w:val="20"/>
                <w:lang w:val="en" w:eastAsia="en-AU"/>
              </w:rPr>
            </w:pPr>
          </w:p>
          <w:p w14:paraId="0D51A2AB" w14:textId="77777777" w:rsidR="000E04CC" w:rsidRPr="00FC604D" w:rsidRDefault="000E04CC" w:rsidP="000E04CC">
            <w:pPr>
              <w:spacing w:after="225"/>
              <w:rPr>
                <w:rFonts w:eastAsia="Times New Roman" w:cstheme="minorHAnsi"/>
                <w:bCs/>
                <w:color w:val="404040" w:themeColor="text1" w:themeTint="BF"/>
                <w:sz w:val="20"/>
                <w:szCs w:val="20"/>
                <w:lang w:val="en" w:eastAsia="en-AU"/>
              </w:rPr>
            </w:pPr>
          </w:p>
          <w:p w14:paraId="20A7FC0E"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1099F674"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2A6DFD89"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31399B12"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0EC0461B"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3182004B"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5D415BB4" w14:textId="77777777" w:rsidR="001A6F47" w:rsidRPr="00FC604D" w:rsidRDefault="001A6F47" w:rsidP="000E04CC">
            <w:pPr>
              <w:spacing w:after="225"/>
              <w:rPr>
                <w:rFonts w:eastAsia="Times New Roman" w:cstheme="minorHAnsi"/>
                <w:bCs/>
                <w:color w:val="404040" w:themeColor="text1" w:themeTint="BF"/>
                <w:sz w:val="20"/>
                <w:szCs w:val="20"/>
                <w:lang w:val="en" w:eastAsia="en-AU"/>
              </w:rPr>
            </w:pPr>
          </w:p>
          <w:p w14:paraId="31C73E96" w14:textId="77777777" w:rsidR="00EF6B59" w:rsidRPr="00FC604D" w:rsidRDefault="00EF6B59" w:rsidP="000E04CC">
            <w:pPr>
              <w:spacing w:after="225"/>
              <w:rPr>
                <w:rFonts w:eastAsia="Times New Roman" w:cstheme="minorHAnsi"/>
                <w:bCs/>
                <w:color w:val="404040" w:themeColor="text1" w:themeTint="BF"/>
                <w:sz w:val="20"/>
                <w:szCs w:val="20"/>
                <w:lang w:val="en" w:eastAsia="en-AU"/>
              </w:rPr>
            </w:pPr>
          </w:p>
          <w:p w14:paraId="22276863" w14:textId="77777777" w:rsidR="00EF6B59" w:rsidRPr="00FC604D" w:rsidRDefault="00EF6B59" w:rsidP="000E04CC">
            <w:pPr>
              <w:spacing w:after="225"/>
              <w:rPr>
                <w:rFonts w:eastAsia="Times New Roman" w:cstheme="minorHAnsi"/>
                <w:bCs/>
                <w:color w:val="404040" w:themeColor="text1" w:themeTint="BF"/>
                <w:sz w:val="20"/>
                <w:szCs w:val="20"/>
                <w:lang w:val="en" w:eastAsia="en-AU"/>
              </w:rPr>
            </w:pPr>
          </w:p>
          <w:p w14:paraId="0B9A68D0" w14:textId="77777777" w:rsidR="00EF6B59" w:rsidRPr="00FC604D" w:rsidRDefault="00EF6B59" w:rsidP="000E04CC">
            <w:pPr>
              <w:spacing w:after="225"/>
              <w:rPr>
                <w:rFonts w:eastAsia="Times New Roman" w:cstheme="minorHAnsi"/>
                <w:bCs/>
                <w:color w:val="404040" w:themeColor="text1" w:themeTint="BF"/>
                <w:sz w:val="20"/>
                <w:szCs w:val="20"/>
                <w:lang w:val="en" w:eastAsia="en-AU"/>
              </w:rPr>
            </w:pPr>
          </w:p>
          <w:p w14:paraId="64C8154D" w14:textId="1115C6B9" w:rsidR="000E04CC" w:rsidRPr="00FC604D" w:rsidRDefault="00FD1E06" w:rsidP="000E04CC">
            <w:pPr>
              <w:pStyle w:val="ListParagraph"/>
              <w:numPr>
                <w:ilvl w:val="0"/>
                <w:numId w:val="44"/>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w:t>
            </w:r>
            <w:r w:rsidR="00860F5C" w:rsidRPr="00FC604D">
              <w:rPr>
                <w:rFonts w:eastAsia="Times New Roman" w:cstheme="minorHAnsi"/>
                <w:bCs/>
                <w:color w:val="404040" w:themeColor="text1" w:themeTint="BF"/>
                <w:sz w:val="20"/>
                <w:szCs w:val="20"/>
                <w:lang w:val="en" w:eastAsia="en-AU"/>
              </w:rPr>
              <w:t xml:space="preserve"> </w:t>
            </w:r>
            <w:r w:rsidR="00B80F22" w:rsidRPr="00FC604D">
              <w:rPr>
                <w:rFonts w:eastAsia="Times New Roman" w:cstheme="minorHAnsi"/>
                <w:bCs/>
                <w:color w:val="404040" w:themeColor="text1" w:themeTint="BF"/>
                <w:sz w:val="20"/>
                <w:szCs w:val="20"/>
                <w:lang w:val="en" w:eastAsia="en-AU"/>
              </w:rPr>
              <w:t>art</w:t>
            </w:r>
            <w:r w:rsidRPr="00FC604D">
              <w:rPr>
                <w:rFonts w:eastAsia="Times New Roman" w:cstheme="minorHAnsi"/>
                <w:bCs/>
                <w:color w:val="404040" w:themeColor="text1" w:themeTint="BF"/>
                <w:sz w:val="20"/>
                <w:szCs w:val="20"/>
                <w:lang w:val="en" w:eastAsia="en-AU"/>
              </w:rPr>
              <w:t>s</w:t>
            </w:r>
            <w:r w:rsidR="00B80F22" w:rsidRPr="00FC604D">
              <w:rPr>
                <w:rFonts w:eastAsia="Times New Roman" w:cstheme="minorHAnsi"/>
                <w:bCs/>
                <w:color w:val="404040" w:themeColor="text1" w:themeTint="BF"/>
                <w:sz w:val="20"/>
                <w:szCs w:val="20"/>
                <w:lang w:val="en" w:eastAsia="en-AU"/>
              </w:rPr>
              <w:t xml:space="preserve"> or cultural activities that enhance the vibrancy of the community</w:t>
            </w:r>
            <w:r w:rsidRPr="00FC604D">
              <w:rPr>
                <w:rFonts w:eastAsia="Times New Roman" w:cstheme="minorHAnsi"/>
                <w:bCs/>
                <w:color w:val="404040" w:themeColor="text1" w:themeTint="BF"/>
                <w:sz w:val="20"/>
                <w:szCs w:val="20"/>
                <w:lang w:val="en" w:eastAsia="en-AU"/>
              </w:rPr>
              <w:t>.</w:t>
            </w:r>
          </w:p>
          <w:p w14:paraId="1F232ABB" w14:textId="77777777" w:rsidR="00812839" w:rsidRPr="00FC604D" w:rsidRDefault="00812839" w:rsidP="00607048">
            <w:pPr>
              <w:spacing w:after="225"/>
              <w:rPr>
                <w:rFonts w:eastAsia="Times New Roman" w:cstheme="minorHAnsi"/>
                <w:bCs/>
                <w:color w:val="404040" w:themeColor="text1" w:themeTint="BF"/>
                <w:sz w:val="20"/>
                <w:szCs w:val="20"/>
                <w:lang w:val="en" w:eastAsia="en-AU"/>
              </w:rPr>
            </w:pPr>
          </w:p>
          <w:p w14:paraId="232AFEEF" w14:textId="77777777" w:rsidR="00812839" w:rsidRPr="00FC604D" w:rsidRDefault="00812839" w:rsidP="00607048">
            <w:pPr>
              <w:spacing w:after="225"/>
              <w:rPr>
                <w:rFonts w:eastAsia="Times New Roman" w:cstheme="minorHAnsi"/>
                <w:bCs/>
                <w:color w:val="404040" w:themeColor="text1" w:themeTint="BF"/>
                <w:sz w:val="20"/>
                <w:szCs w:val="20"/>
                <w:lang w:val="en" w:eastAsia="en-AU"/>
              </w:rPr>
            </w:pPr>
          </w:p>
          <w:p w14:paraId="4382D6BD" w14:textId="77777777" w:rsidR="00812839" w:rsidRPr="00FC604D" w:rsidRDefault="00812839" w:rsidP="00607048">
            <w:pPr>
              <w:spacing w:after="225"/>
              <w:rPr>
                <w:rFonts w:eastAsia="Times New Roman" w:cstheme="minorHAnsi"/>
                <w:bCs/>
                <w:color w:val="404040" w:themeColor="text1" w:themeTint="BF"/>
                <w:sz w:val="20"/>
                <w:szCs w:val="20"/>
                <w:lang w:val="en" w:eastAsia="en-AU"/>
              </w:rPr>
            </w:pPr>
          </w:p>
          <w:p w14:paraId="0D74E82E" w14:textId="77777777" w:rsidR="00812839" w:rsidRPr="00FC604D" w:rsidRDefault="00812839" w:rsidP="00607048">
            <w:pPr>
              <w:spacing w:after="225"/>
              <w:rPr>
                <w:rFonts w:eastAsia="Times New Roman" w:cstheme="minorHAnsi"/>
                <w:bCs/>
                <w:color w:val="404040" w:themeColor="text1" w:themeTint="BF"/>
                <w:sz w:val="20"/>
                <w:szCs w:val="20"/>
                <w:lang w:val="en" w:eastAsia="en-AU"/>
              </w:rPr>
            </w:pPr>
          </w:p>
          <w:p w14:paraId="490A275C" w14:textId="77777777" w:rsidR="00E00558" w:rsidRPr="00FC604D" w:rsidRDefault="00E00558" w:rsidP="00607048">
            <w:pPr>
              <w:spacing w:after="225"/>
              <w:rPr>
                <w:rFonts w:eastAsia="Times New Roman" w:cstheme="minorHAnsi"/>
                <w:bCs/>
                <w:color w:val="404040" w:themeColor="text1" w:themeTint="BF"/>
                <w:sz w:val="20"/>
                <w:szCs w:val="20"/>
                <w:lang w:val="en" w:eastAsia="en-AU"/>
              </w:rPr>
            </w:pPr>
          </w:p>
          <w:p w14:paraId="5694AAB6" w14:textId="77777777" w:rsidR="00E00558" w:rsidRPr="00FC604D" w:rsidRDefault="00E00558" w:rsidP="00607048">
            <w:pPr>
              <w:spacing w:after="225"/>
              <w:rPr>
                <w:rFonts w:eastAsia="Times New Roman" w:cstheme="minorHAnsi"/>
                <w:bCs/>
                <w:color w:val="404040" w:themeColor="text1" w:themeTint="BF"/>
                <w:sz w:val="20"/>
                <w:szCs w:val="20"/>
                <w:lang w:val="en" w:eastAsia="en-AU"/>
              </w:rPr>
            </w:pPr>
          </w:p>
          <w:p w14:paraId="67C2A9F5" w14:textId="04F4714B" w:rsidR="00812839" w:rsidRPr="00FC604D" w:rsidRDefault="00812839" w:rsidP="008D7C4E">
            <w:pPr>
              <w:spacing w:after="225"/>
              <w:rPr>
                <w:rFonts w:eastAsia="Times New Roman" w:cstheme="minorHAnsi"/>
                <w:bCs/>
                <w:color w:val="404040" w:themeColor="text1" w:themeTint="BF"/>
                <w:sz w:val="20"/>
                <w:szCs w:val="20"/>
                <w:lang w:val="en" w:eastAsia="en-AU"/>
              </w:rPr>
            </w:pPr>
          </w:p>
        </w:tc>
        <w:tc>
          <w:tcPr>
            <w:tcW w:w="2268" w:type="dxa"/>
          </w:tcPr>
          <w:p w14:paraId="73A95CDD" w14:textId="45F58AC4" w:rsidR="00520237" w:rsidRPr="00FC604D" w:rsidRDefault="00520237" w:rsidP="007C159E">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Secure Council support to</w:t>
            </w:r>
            <w:r w:rsidR="00B06C60" w:rsidRPr="00FC604D">
              <w:rPr>
                <w:rFonts w:eastAsia="Times New Roman" w:cstheme="minorHAnsi"/>
                <w:bCs/>
                <w:color w:val="404040" w:themeColor="text1" w:themeTint="BF"/>
                <w:sz w:val="20"/>
                <w:szCs w:val="20"/>
                <w:lang w:val="en" w:eastAsia="en-AU"/>
              </w:rPr>
              <w:t xml:space="preserve"> build a new dumping point station in Red Cliffs</w:t>
            </w:r>
          </w:p>
          <w:p w14:paraId="505F0D66" w14:textId="77777777" w:rsidR="00520237" w:rsidRPr="00FC604D" w:rsidRDefault="00520237" w:rsidP="007C159E">
            <w:pPr>
              <w:rPr>
                <w:rFonts w:eastAsia="Times New Roman" w:cstheme="minorHAnsi"/>
                <w:bCs/>
                <w:color w:val="404040" w:themeColor="text1" w:themeTint="BF"/>
                <w:sz w:val="20"/>
                <w:szCs w:val="20"/>
                <w:lang w:val="en" w:eastAsia="en-AU"/>
              </w:rPr>
            </w:pPr>
          </w:p>
          <w:p w14:paraId="58F73225" w14:textId="20D64BB6" w:rsidR="00812839" w:rsidRPr="00FC604D" w:rsidRDefault="007C159E" w:rsidP="007C159E">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Undertake a </w:t>
            </w:r>
            <w:r w:rsidR="00DC02C9">
              <w:rPr>
                <w:rFonts w:eastAsia="Times New Roman" w:cstheme="minorHAnsi"/>
                <w:bCs/>
                <w:color w:val="404040" w:themeColor="text1" w:themeTint="BF"/>
                <w:sz w:val="20"/>
                <w:szCs w:val="20"/>
                <w:lang w:val="en" w:eastAsia="en-AU"/>
              </w:rPr>
              <w:t>f</w:t>
            </w:r>
            <w:r w:rsidRPr="00FC604D">
              <w:rPr>
                <w:rFonts w:eastAsia="Times New Roman" w:cstheme="minorHAnsi"/>
                <w:bCs/>
                <w:color w:val="404040" w:themeColor="text1" w:themeTint="BF"/>
                <w:sz w:val="20"/>
                <w:szCs w:val="20"/>
                <w:lang w:val="en" w:eastAsia="en-AU"/>
              </w:rPr>
              <w:t>easibility/site upgrades assessment for Red Cliffs</w:t>
            </w:r>
          </w:p>
          <w:p w14:paraId="7FFA6169" w14:textId="77777777" w:rsidR="00CD599A" w:rsidRPr="00FC604D" w:rsidRDefault="00CD599A" w:rsidP="007C159E">
            <w:pPr>
              <w:rPr>
                <w:rFonts w:eastAsia="Times New Roman" w:cstheme="minorHAnsi"/>
                <w:bCs/>
                <w:color w:val="404040" w:themeColor="text1" w:themeTint="BF"/>
                <w:sz w:val="20"/>
                <w:szCs w:val="20"/>
                <w:lang w:val="en" w:eastAsia="en-AU"/>
              </w:rPr>
            </w:pPr>
          </w:p>
          <w:p w14:paraId="6C58007E" w14:textId="6366264F" w:rsidR="00CD599A" w:rsidRPr="00FC604D" w:rsidRDefault="00CD599A" w:rsidP="00CD599A">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Consult with stakeholders around dump points relocation of existing and potential new sites at Red Cliffs</w:t>
            </w:r>
          </w:p>
          <w:p w14:paraId="20071D0E" w14:textId="77777777" w:rsidR="00D36B6E" w:rsidRPr="00FC604D" w:rsidRDefault="00D36B6E" w:rsidP="00CD599A">
            <w:pPr>
              <w:rPr>
                <w:rFonts w:eastAsia="Times New Roman" w:cstheme="minorHAnsi"/>
                <w:bCs/>
                <w:color w:val="404040" w:themeColor="text1" w:themeTint="BF"/>
                <w:sz w:val="20"/>
                <w:szCs w:val="20"/>
                <w:lang w:val="en" w:eastAsia="en-AU"/>
              </w:rPr>
            </w:pPr>
          </w:p>
          <w:p w14:paraId="2DAC05C0" w14:textId="77777777" w:rsidR="00D36B6E" w:rsidRPr="00FC604D" w:rsidRDefault="00D36B6E" w:rsidP="00CD599A">
            <w:pPr>
              <w:rPr>
                <w:rFonts w:eastAsia="Times New Roman" w:cstheme="minorHAnsi"/>
                <w:bCs/>
                <w:color w:val="404040" w:themeColor="text1" w:themeTint="BF"/>
                <w:sz w:val="20"/>
                <w:szCs w:val="20"/>
                <w:lang w:val="en" w:eastAsia="en-AU"/>
              </w:rPr>
            </w:pPr>
          </w:p>
          <w:p w14:paraId="1E4B9F05" w14:textId="77777777" w:rsidR="00812839" w:rsidRPr="00FC604D" w:rsidRDefault="00812839" w:rsidP="00607048">
            <w:pPr>
              <w:rPr>
                <w:rFonts w:eastAsia="Times New Roman" w:cstheme="minorHAnsi"/>
                <w:bCs/>
                <w:color w:val="404040" w:themeColor="text1" w:themeTint="BF"/>
                <w:sz w:val="20"/>
                <w:szCs w:val="20"/>
                <w:lang w:val="en" w:eastAsia="en-AU"/>
              </w:rPr>
            </w:pPr>
          </w:p>
          <w:p w14:paraId="562033AB"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C6B1172" w14:textId="77777777" w:rsidR="00812839" w:rsidRDefault="00812839" w:rsidP="00607048">
            <w:pPr>
              <w:rPr>
                <w:rFonts w:eastAsia="Times New Roman" w:cstheme="minorHAnsi"/>
                <w:bCs/>
                <w:color w:val="404040" w:themeColor="text1" w:themeTint="BF"/>
                <w:sz w:val="20"/>
                <w:szCs w:val="20"/>
                <w:lang w:val="en" w:eastAsia="en-AU"/>
              </w:rPr>
            </w:pPr>
          </w:p>
          <w:p w14:paraId="5A479080" w14:textId="77777777" w:rsidR="00DC02C9" w:rsidRDefault="00DC02C9" w:rsidP="00607048">
            <w:pPr>
              <w:rPr>
                <w:rFonts w:eastAsia="Times New Roman" w:cstheme="minorHAnsi"/>
                <w:bCs/>
                <w:color w:val="404040" w:themeColor="text1" w:themeTint="BF"/>
                <w:sz w:val="20"/>
                <w:szCs w:val="20"/>
                <w:lang w:val="en" w:eastAsia="en-AU"/>
              </w:rPr>
            </w:pPr>
          </w:p>
          <w:p w14:paraId="6241072D" w14:textId="77777777" w:rsidR="00DC02C9" w:rsidRDefault="00DC02C9" w:rsidP="00607048">
            <w:pPr>
              <w:rPr>
                <w:rFonts w:eastAsia="Times New Roman" w:cstheme="minorHAnsi"/>
                <w:bCs/>
                <w:color w:val="404040" w:themeColor="text1" w:themeTint="BF"/>
                <w:sz w:val="20"/>
                <w:szCs w:val="20"/>
                <w:lang w:val="en" w:eastAsia="en-AU"/>
              </w:rPr>
            </w:pPr>
          </w:p>
          <w:p w14:paraId="3C09C271" w14:textId="77777777" w:rsidR="00DC02C9" w:rsidRDefault="00DC02C9" w:rsidP="00607048">
            <w:pPr>
              <w:rPr>
                <w:rFonts w:eastAsia="Times New Roman" w:cstheme="minorHAnsi"/>
                <w:bCs/>
                <w:color w:val="404040" w:themeColor="text1" w:themeTint="BF"/>
                <w:sz w:val="20"/>
                <w:szCs w:val="20"/>
                <w:lang w:val="en" w:eastAsia="en-AU"/>
              </w:rPr>
            </w:pPr>
          </w:p>
          <w:p w14:paraId="787CA083" w14:textId="77777777" w:rsidR="00DC02C9" w:rsidRPr="00FC604D" w:rsidRDefault="00DC02C9" w:rsidP="00607048">
            <w:pPr>
              <w:rPr>
                <w:rFonts w:eastAsia="Times New Roman" w:cstheme="minorHAnsi"/>
                <w:bCs/>
                <w:color w:val="404040" w:themeColor="text1" w:themeTint="BF"/>
                <w:sz w:val="20"/>
                <w:szCs w:val="20"/>
                <w:lang w:val="en" w:eastAsia="en-AU"/>
              </w:rPr>
            </w:pPr>
          </w:p>
          <w:p w14:paraId="626E7451" w14:textId="65F35728" w:rsidR="00D11DE7" w:rsidRPr="00FC604D" w:rsidRDefault="005473B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funding opportunities</w:t>
            </w:r>
            <w:r w:rsidR="00D11DE7" w:rsidRPr="00FC604D">
              <w:rPr>
                <w:rFonts w:eastAsia="Times New Roman" w:cstheme="minorHAnsi"/>
                <w:bCs/>
                <w:color w:val="404040" w:themeColor="text1" w:themeTint="BF"/>
                <w:sz w:val="20"/>
                <w:szCs w:val="20"/>
                <w:lang w:val="en" w:eastAsia="en-AU"/>
              </w:rPr>
              <w:t xml:space="preserve"> for media and creative advertising to promote Red Cliffs.</w:t>
            </w:r>
          </w:p>
          <w:p w14:paraId="0BED3EA9" w14:textId="77777777" w:rsidR="00D11DE7" w:rsidRPr="00FC604D" w:rsidRDefault="00D11DE7" w:rsidP="00607048">
            <w:pPr>
              <w:rPr>
                <w:rFonts w:eastAsia="Times New Roman" w:cstheme="minorHAnsi"/>
                <w:bCs/>
                <w:color w:val="404040" w:themeColor="text1" w:themeTint="BF"/>
                <w:sz w:val="20"/>
                <w:szCs w:val="20"/>
                <w:lang w:val="en" w:eastAsia="en-AU"/>
              </w:rPr>
            </w:pPr>
          </w:p>
          <w:p w14:paraId="4DFE7357" w14:textId="5FB6FDD4" w:rsidR="00AE6D31" w:rsidRPr="00FC604D" w:rsidRDefault="002433C1"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Work with Red Cliffs Focus Group in </w:t>
            </w:r>
            <w:r w:rsidR="00CD3FFA" w:rsidRPr="00FC604D">
              <w:rPr>
                <w:rFonts w:eastAsia="Times New Roman" w:cstheme="minorHAnsi"/>
                <w:bCs/>
                <w:color w:val="404040" w:themeColor="text1" w:themeTint="BF"/>
                <w:sz w:val="20"/>
                <w:szCs w:val="20"/>
                <w:lang w:val="en" w:eastAsia="en-AU"/>
              </w:rPr>
              <w:t xml:space="preserve">creating and </w:t>
            </w:r>
            <w:r w:rsidR="00B55AAD" w:rsidRPr="00FC604D">
              <w:rPr>
                <w:rFonts w:eastAsia="Times New Roman" w:cstheme="minorHAnsi"/>
                <w:bCs/>
                <w:color w:val="404040" w:themeColor="text1" w:themeTint="BF"/>
                <w:sz w:val="20"/>
                <w:szCs w:val="20"/>
                <w:lang w:val="en" w:eastAsia="en-AU"/>
              </w:rPr>
              <w:t xml:space="preserve">advertising tourism for the Red Cliffs </w:t>
            </w:r>
            <w:r w:rsidR="001A6F47" w:rsidRPr="00FC604D">
              <w:rPr>
                <w:rFonts w:eastAsia="Times New Roman" w:cstheme="minorHAnsi"/>
                <w:bCs/>
                <w:color w:val="404040" w:themeColor="text1" w:themeTint="BF"/>
                <w:sz w:val="20"/>
                <w:szCs w:val="20"/>
                <w:lang w:val="en" w:eastAsia="en-AU"/>
              </w:rPr>
              <w:t>area.</w:t>
            </w:r>
            <w:r w:rsidR="00384006" w:rsidRPr="00FC604D">
              <w:rPr>
                <w:rFonts w:eastAsia="Times New Roman" w:cstheme="minorHAnsi"/>
                <w:bCs/>
                <w:color w:val="404040" w:themeColor="text1" w:themeTint="BF"/>
                <w:sz w:val="20"/>
                <w:szCs w:val="20"/>
                <w:lang w:val="en" w:eastAsia="en-AU"/>
              </w:rPr>
              <w:t xml:space="preserve"> </w:t>
            </w:r>
          </w:p>
          <w:p w14:paraId="30960133" w14:textId="77777777" w:rsidR="00D06958" w:rsidRPr="00FC604D" w:rsidRDefault="00D06958" w:rsidP="00607048">
            <w:pPr>
              <w:rPr>
                <w:rFonts w:eastAsia="Times New Roman" w:cstheme="minorHAnsi"/>
                <w:bCs/>
                <w:color w:val="404040" w:themeColor="text1" w:themeTint="BF"/>
                <w:sz w:val="20"/>
                <w:szCs w:val="20"/>
                <w:lang w:val="en" w:eastAsia="en-AU"/>
              </w:rPr>
            </w:pPr>
          </w:p>
          <w:p w14:paraId="2FBC6EF7" w14:textId="77777777" w:rsidR="00D11DE7" w:rsidRPr="00FC604D" w:rsidRDefault="00D06958"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Establish a community working group to develop ideas and methods in attracting </w:t>
            </w:r>
            <w:r w:rsidR="00D11DE7" w:rsidRPr="00FC604D">
              <w:rPr>
                <w:rFonts w:eastAsia="Times New Roman" w:cstheme="minorHAnsi"/>
                <w:bCs/>
                <w:color w:val="404040" w:themeColor="text1" w:themeTint="BF"/>
                <w:sz w:val="20"/>
                <w:szCs w:val="20"/>
                <w:lang w:val="en" w:eastAsia="en-AU"/>
              </w:rPr>
              <w:t>tourists</w:t>
            </w:r>
            <w:r w:rsidR="005473BE" w:rsidRPr="00FC604D">
              <w:rPr>
                <w:rFonts w:eastAsia="Times New Roman" w:cstheme="minorHAnsi"/>
                <w:bCs/>
                <w:color w:val="404040" w:themeColor="text1" w:themeTint="BF"/>
                <w:sz w:val="20"/>
                <w:szCs w:val="20"/>
                <w:lang w:val="en" w:eastAsia="en-AU"/>
              </w:rPr>
              <w:t>.</w:t>
            </w:r>
          </w:p>
          <w:p w14:paraId="0BB52B0B" w14:textId="77777777" w:rsidR="00D11DE7" w:rsidRPr="00FC604D" w:rsidRDefault="00D11DE7" w:rsidP="00607048">
            <w:pPr>
              <w:rPr>
                <w:rFonts w:eastAsia="Times New Roman" w:cstheme="minorHAnsi"/>
                <w:bCs/>
                <w:color w:val="404040" w:themeColor="text1" w:themeTint="BF"/>
                <w:sz w:val="20"/>
                <w:szCs w:val="20"/>
                <w:lang w:val="en" w:eastAsia="en-AU"/>
              </w:rPr>
            </w:pPr>
          </w:p>
          <w:p w14:paraId="27EF4F57" w14:textId="6AF9C987" w:rsidR="00D06958" w:rsidRPr="00FC604D" w:rsidRDefault="005473BE"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 </w:t>
            </w:r>
          </w:p>
          <w:p w14:paraId="449D6304" w14:textId="77777777" w:rsidR="005473BE" w:rsidRPr="00FC604D" w:rsidRDefault="005473BE" w:rsidP="00607048">
            <w:pPr>
              <w:rPr>
                <w:rFonts w:eastAsia="Times New Roman" w:cstheme="minorHAnsi"/>
                <w:bCs/>
                <w:color w:val="404040" w:themeColor="text1" w:themeTint="BF"/>
                <w:sz w:val="20"/>
                <w:szCs w:val="20"/>
                <w:lang w:val="en" w:eastAsia="en-AU"/>
              </w:rPr>
            </w:pPr>
          </w:p>
          <w:p w14:paraId="6C1E450F" w14:textId="77777777" w:rsidR="00EF6B59" w:rsidRPr="00FC604D" w:rsidRDefault="00EF6B59" w:rsidP="00607048">
            <w:pPr>
              <w:rPr>
                <w:rFonts w:eastAsia="Times New Roman" w:cstheme="minorHAnsi"/>
                <w:bCs/>
                <w:color w:val="404040" w:themeColor="text1" w:themeTint="BF"/>
                <w:sz w:val="20"/>
                <w:szCs w:val="20"/>
                <w:lang w:val="en" w:eastAsia="en-AU"/>
              </w:rPr>
            </w:pPr>
          </w:p>
          <w:p w14:paraId="6AF865D3" w14:textId="77777777" w:rsidR="00EF6B59" w:rsidRPr="00FC604D" w:rsidRDefault="00EF6B59" w:rsidP="00607048">
            <w:pPr>
              <w:rPr>
                <w:rFonts w:eastAsia="Times New Roman" w:cstheme="minorHAnsi"/>
                <w:bCs/>
                <w:color w:val="404040" w:themeColor="text1" w:themeTint="BF"/>
                <w:sz w:val="20"/>
                <w:szCs w:val="20"/>
                <w:lang w:val="en" w:eastAsia="en-AU"/>
              </w:rPr>
            </w:pPr>
          </w:p>
          <w:p w14:paraId="548EF4F5" w14:textId="77777777" w:rsidR="00EF6B59" w:rsidRPr="00FC604D" w:rsidRDefault="00EF6B59" w:rsidP="00607048">
            <w:pPr>
              <w:rPr>
                <w:rFonts w:eastAsia="Times New Roman" w:cstheme="minorHAnsi"/>
                <w:bCs/>
                <w:color w:val="404040" w:themeColor="text1" w:themeTint="BF"/>
                <w:sz w:val="20"/>
                <w:szCs w:val="20"/>
                <w:lang w:val="en" w:eastAsia="en-AU"/>
              </w:rPr>
            </w:pPr>
          </w:p>
          <w:p w14:paraId="52EA28E3" w14:textId="77777777" w:rsidR="00EF6B59" w:rsidRPr="00FC604D" w:rsidRDefault="00EF6B59" w:rsidP="00607048">
            <w:pPr>
              <w:rPr>
                <w:rFonts w:eastAsia="Times New Roman" w:cstheme="minorHAnsi"/>
                <w:bCs/>
                <w:color w:val="404040" w:themeColor="text1" w:themeTint="BF"/>
                <w:sz w:val="20"/>
                <w:szCs w:val="20"/>
                <w:lang w:val="en" w:eastAsia="en-AU"/>
              </w:rPr>
            </w:pPr>
          </w:p>
          <w:p w14:paraId="45264576" w14:textId="77777777" w:rsidR="00EF6B59" w:rsidRPr="00FC604D" w:rsidRDefault="00EF6B59" w:rsidP="00607048">
            <w:pPr>
              <w:rPr>
                <w:rFonts w:eastAsia="Times New Roman" w:cstheme="minorHAnsi"/>
                <w:bCs/>
                <w:color w:val="404040" w:themeColor="text1" w:themeTint="BF"/>
                <w:sz w:val="20"/>
                <w:szCs w:val="20"/>
                <w:lang w:val="en" w:eastAsia="en-AU"/>
              </w:rPr>
            </w:pPr>
          </w:p>
          <w:p w14:paraId="02671DB5" w14:textId="77777777" w:rsidR="00EF6B59" w:rsidRPr="00FC604D" w:rsidRDefault="00EF6B59" w:rsidP="00607048">
            <w:pPr>
              <w:rPr>
                <w:rFonts w:eastAsia="Times New Roman" w:cstheme="minorHAnsi"/>
                <w:bCs/>
                <w:color w:val="404040" w:themeColor="text1" w:themeTint="BF"/>
                <w:sz w:val="20"/>
                <w:szCs w:val="20"/>
                <w:lang w:val="en" w:eastAsia="en-AU"/>
              </w:rPr>
            </w:pPr>
          </w:p>
          <w:p w14:paraId="0A1B3FA5" w14:textId="77777777" w:rsidR="00EF6B59" w:rsidRPr="00FC604D" w:rsidRDefault="00EF6B59" w:rsidP="00607048">
            <w:pPr>
              <w:rPr>
                <w:rFonts w:eastAsia="Times New Roman" w:cstheme="minorHAnsi"/>
                <w:bCs/>
                <w:color w:val="404040" w:themeColor="text1" w:themeTint="BF"/>
                <w:sz w:val="20"/>
                <w:szCs w:val="20"/>
                <w:lang w:val="en" w:eastAsia="en-AU"/>
              </w:rPr>
            </w:pPr>
          </w:p>
          <w:p w14:paraId="12639AB6" w14:textId="77777777" w:rsidR="00EF6B59" w:rsidRPr="00FC604D" w:rsidRDefault="00EF6B59" w:rsidP="00607048">
            <w:pPr>
              <w:rPr>
                <w:rFonts w:eastAsia="Times New Roman" w:cstheme="minorHAnsi"/>
                <w:bCs/>
                <w:color w:val="404040" w:themeColor="text1" w:themeTint="BF"/>
                <w:sz w:val="20"/>
                <w:szCs w:val="20"/>
                <w:lang w:val="en" w:eastAsia="en-AU"/>
              </w:rPr>
            </w:pPr>
          </w:p>
          <w:p w14:paraId="1078363B" w14:textId="304E4771" w:rsidR="00FD1E06" w:rsidRPr="00FC604D" w:rsidRDefault="00482EB3" w:rsidP="004B5EE8">
            <w:p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Support the</w:t>
            </w:r>
            <w:r w:rsidR="00FD1E06" w:rsidRPr="00FC604D">
              <w:rPr>
                <w:rFonts w:eastAsia="Times New Roman" w:cstheme="minorHAnsi"/>
                <w:bCs/>
                <w:color w:val="404040" w:themeColor="text1" w:themeTint="BF"/>
                <w:sz w:val="20"/>
                <w:szCs w:val="20"/>
                <w:lang w:val="en" w:eastAsia="en-AU"/>
              </w:rPr>
              <w:t xml:space="preserve"> community art working group.</w:t>
            </w:r>
          </w:p>
          <w:p w14:paraId="0D047F65" w14:textId="77777777" w:rsidR="00FD1E06" w:rsidRPr="00FC604D" w:rsidRDefault="00FD1E06" w:rsidP="004B5EE8">
            <w:pPr>
              <w:rPr>
                <w:rFonts w:eastAsia="Times New Roman" w:cstheme="minorHAnsi"/>
                <w:bCs/>
                <w:color w:val="404040" w:themeColor="text1" w:themeTint="BF"/>
                <w:sz w:val="20"/>
                <w:szCs w:val="20"/>
                <w:lang w:val="en" w:eastAsia="en-AU"/>
              </w:rPr>
            </w:pPr>
          </w:p>
          <w:p w14:paraId="62FF241E" w14:textId="3B9FD818" w:rsidR="00FD1E06" w:rsidRPr="00FC604D" w:rsidRDefault="00FD1E06" w:rsidP="004B5EE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Support community to facilitate arts and cultural activities.</w:t>
            </w:r>
          </w:p>
          <w:p w14:paraId="7BC533CC" w14:textId="77777777" w:rsidR="00FD1E06" w:rsidRPr="00FC604D" w:rsidRDefault="00FD1E06" w:rsidP="004B5EE8">
            <w:pPr>
              <w:rPr>
                <w:rFonts w:eastAsia="Times New Roman" w:cstheme="minorHAnsi"/>
                <w:bCs/>
                <w:color w:val="404040" w:themeColor="text1" w:themeTint="BF"/>
                <w:sz w:val="20"/>
                <w:szCs w:val="20"/>
                <w:lang w:val="en" w:eastAsia="en-AU"/>
              </w:rPr>
            </w:pPr>
          </w:p>
          <w:p w14:paraId="408E20FC" w14:textId="77777777" w:rsidR="00FD1E06" w:rsidRPr="00FC604D" w:rsidRDefault="00FD1E06" w:rsidP="004B5EE8">
            <w:pPr>
              <w:rPr>
                <w:rFonts w:eastAsia="Times New Roman" w:cstheme="minorHAnsi"/>
                <w:bCs/>
                <w:color w:val="404040" w:themeColor="text1" w:themeTint="BF"/>
                <w:sz w:val="20"/>
                <w:szCs w:val="20"/>
                <w:lang w:val="en" w:eastAsia="en-AU"/>
              </w:rPr>
            </w:pPr>
          </w:p>
          <w:p w14:paraId="456407CC" w14:textId="77777777" w:rsidR="00D321B2" w:rsidRPr="00FC604D" w:rsidRDefault="00D321B2" w:rsidP="00A21145">
            <w:pPr>
              <w:rPr>
                <w:rFonts w:eastAsia="Times New Roman" w:cstheme="minorHAnsi"/>
                <w:bCs/>
                <w:color w:val="404040" w:themeColor="text1" w:themeTint="BF"/>
                <w:sz w:val="20"/>
                <w:szCs w:val="20"/>
                <w:lang w:val="en" w:eastAsia="en-AU"/>
              </w:rPr>
            </w:pPr>
          </w:p>
          <w:p w14:paraId="54C2308F" w14:textId="18F94426" w:rsidR="005473BE" w:rsidRPr="00FC604D" w:rsidRDefault="005473BE" w:rsidP="00A21145">
            <w:pPr>
              <w:rPr>
                <w:rFonts w:eastAsia="Times New Roman" w:cstheme="minorHAnsi"/>
                <w:bCs/>
                <w:color w:val="404040" w:themeColor="text1" w:themeTint="BF"/>
                <w:sz w:val="20"/>
                <w:szCs w:val="20"/>
                <w:lang w:val="en" w:eastAsia="en-AU"/>
              </w:rPr>
            </w:pPr>
          </w:p>
        </w:tc>
        <w:tc>
          <w:tcPr>
            <w:tcW w:w="1984" w:type="dxa"/>
          </w:tcPr>
          <w:p w14:paraId="47866CC1" w14:textId="136B6662" w:rsidR="00812839" w:rsidRPr="00FC604D" w:rsidRDefault="000D406E" w:rsidP="000D406E">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 xml:space="preserve">Caravan and RV park operators in </w:t>
            </w:r>
            <w:r w:rsidR="00025A46" w:rsidRPr="00FC604D">
              <w:rPr>
                <w:rFonts w:eastAsia="Times New Roman" w:cstheme="minorHAnsi"/>
                <w:bCs/>
                <w:color w:val="404040" w:themeColor="text1" w:themeTint="BF"/>
                <w:sz w:val="20"/>
                <w:szCs w:val="20"/>
                <w:lang w:val="en" w:eastAsia="en-AU"/>
              </w:rPr>
              <w:t xml:space="preserve">Red Cliffs, </w:t>
            </w:r>
            <w:r w:rsidRPr="00FC604D">
              <w:rPr>
                <w:rFonts w:eastAsia="Times New Roman" w:cstheme="minorHAnsi"/>
                <w:bCs/>
                <w:color w:val="404040" w:themeColor="text1" w:themeTint="BF"/>
                <w:sz w:val="20"/>
                <w:szCs w:val="20"/>
                <w:lang w:val="en" w:eastAsia="en-AU"/>
              </w:rPr>
              <w:t>Mildura Visitor Information Centre</w:t>
            </w:r>
            <w:r w:rsidR="00025A46" w:rsidRPr="00FC604D">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RV Association personnel</w:t>
            </w:r>
            <w:r w:rsidR="00025A46" w:rsidRPr="00FC604D">
              <w:rPr>
                <w:rFonts w:eastAsia="Times New Roman" w:cstheme="minorHAnsi"/>
                <w:bCs/>
                <w:color w:val="404040" w:themeColor="text1" w:themeTint="BF"/>
                <w:sz w:val="20"/>
                <w:szCs w:val="20"/>
                <w:lang w:val="en" w:eastAsia="en-AU"/>
              </w:rPr>
              <w:t xml:space="preserve">, </w:t>
            </w:r>
            <w:r w:rsidRPr="00FC604D">
              <w:rPr>
                <w:rFonts w:eastAsia="Times New Roman" w:cstheme="minorHAnsi"/>
                <w:bCs/>
                <w:color w:val="404040" w:themeColor="text1" w:themeTint="BF"/>
                <w:sz w:val="20"/>
                <w:szCs w:val="20"/>
                <w:lang w:val="en" w:eastAsia="en-AU"/>
              </w:rPr>
              <w:t>Mildura Rural City Council</w:t>
            </w:r>
            <w:r w:rsidR="00E924D8" w:rsidRPr="00FC604D">
              <w:rPr>
                <w:rFonts w:eastAsia="Times New Roman" w:cstheme="minorHAnsi"/>
                <w:bCs/>
                <w:color w:val="404040" w:themeColor="text1" w:themeTint="BF"/>
                <w:sz w:val="20"/>
                <w:szCs w:val="20"/>
                <w:lang w:val="en" w:eastAsia="en-AU"/>
              </w:rPr>
              <w:t xml:space="preserve"> Community Futures Department, </w:t>
            </w:r>
            <w:r w:rsidRPr="00FC604D">
              <w:rPr>
                <w:rFonts w:eastAsia="Times New Roman" w:cstheme="minorHAnsi"/>
                <w:bCs/>
                <w:color w:val="404040" w:themeColor="text1" w:themeTint="BF"/>
                <w:sz w:val="20"/>
                <w:szCs w:val="20"/>
                <w:lang w:val="en" w:eastAsia="en-AU"/>
              </w:rPr>
              <w:t>Mildura Regional Development</w:t>
            </w:r>
            <w:r w:rsidR="00E924D8" w:rsidRPr="00FC604D">
              <w:rPr>
                <w:rFonts w:eastAsia="Times New Roman" w:cstheme="minorHAnsi"/>
                <w:bCs/>
                <w:color w:val="404040" w:themeColor="text1" w:themeTint="BF"/>
                <w:sz w:val="20"/>
                <w:szCs w:val="20"/>
                <w:lang w:val="en" w:eastAsia="en-AU"/>
              </w:rPr>
              <w:t xml:space="preserve">, Red Cliffs Focus Group, </w:t>
            </w:r>
            <w:r w:rsidR="00741E56" w:rsidRPr="00FC604D">
              <w:rPr>
                <w:rFonts w:eastAsia="Times New Roman" w:cstheme="minorHAnsi"/>
                <w:bCs/>
                <w:color w:val="404040" w:themeColor="text1" w:themeTint="BF"/>
                <w:sz w:val="20"/>
                <w:szCs w:val="20"/>
                <w:lang w:val="en" w:eastAsia="en-AU"/>
              </w:rPr>
              <w:t>Community, internal and external stakeholders, residents</w:t>
            </w:r>
            <w:r w:rsidR="00A21703" w:rsidRPr="00FC604D">
              <w:rPr>
                <w:rFonts w:eastAsia="Times New Roman" w:cstheme="minorHAnsi"/>
                <w:bCs/>
                <w:color w:val="404040" w:themeColor="text1" w:themeTint="BF"/>
                <w:sz w:val="20"/>
                <w:szCs w:val="20"/>
                <w:lang w:val="en" w:eastAsia="en-AU"/>
              </w:rPr>
              <w:t>, MRCC Facility Services Team</w:t>
            </w:r>
            <w:r w:rsidR="009B63AD" w:rsidRPr="00FC604D">
              <w:rPr>
                <w:rFonts w:eastAsia="Times New Roman" w:cstheme="minorHAnsi"/>
                <w:bCs/>
                <w:color w:val="404040" w:themeColor="text1" w:themeTint="BF"/>
                <w:sz w:val="20"/>
                <w:szCs w:val="20"/>
                <w:lang w:val="en" w:eastAsia="en-AU"/>
              </w:rPr>
              <w:t>, V</w:t>
            </w:r>
            <w:r w:rsidR="00DC02C9" w:rsidRPr="00FC604D">
              <w:rPr>
                <w:rFonts w:eastAsia="Times New Roman" w:cstheme="minorHAnsi"/>
                <w:bCs/>
                <w:color w:val="404040" w:themeColor="text1" w:themeTint="BF"/>
                <w:sz w:val="20"/>
                <w:szCs w:val="20"/>
                <w:lang w:val="en" w:eastAsia="en-AU"/>
              </w:rPr>
              <w:t>l</w:t>
            </w:r>
            <w:r w:rsidR="009B63AD" w:rsidRPr="00FC604D">
              <w:rPr>
                <w:rFonts w:eastAsia="Times New Roman" w:cstheme="minorHAnsi"/>
                <w:bCs/>
                <w:color w:val="404040" w:themeColor="text1" w:themeTint="BF"/>
                <w:sz w:val="20"/>
                <w:szCs w:val="20"/>
                <w:lang w:val="en" w:eastAsia="en-AU"/>
              </w:rPr>
              <w:t>ine</w:t>
            </w:r>
            <w:r w:rsidR="00DC02C9">
              <w:rPr>
                <w:rFonts w:eastAsia="Times New Roman" w:cstheme="minorHAnsi"/>
                <w:bCs/>
                <w:color w:val="404040" w:themeColor="text1" w:themeTint="BF"/>
                <w:sz w:val="20"/>
                <w:szCs w:val="20"/>
                <w:lang w:val="en" w:eastAsia="en-AU"/>
              </w:rPr>
              <w:t>.</w:t>
            </w:r>
            <w:r w:rsidR="00BD424E">
              <w:rPr>
                <w:rFonts w:eastAsia="Times New Roman" w:cstheme="minorHAnsi"/>
                <w:bCs/>
                <w:color w:val="404040" w:themeColor="text1" w:themeTint="BF"/>
                <w:sz w:val="20"/>
                <w:szCs w:val="20"/>
                <w:lang w:val="en" w:eastAsia="en-AU"/>
              </w:rPr>
              <w:t xml:space="preserve"> Red Cliffs Rotary Club, Red Cliffs Lions Club.</w:t>
            </w:r>
          </w:p>
          <w:p w14:paraId="0B06F1FF"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33C1EBE" w14:textId="77777777" w:rsidR="00812839" w:rsidRPr="00FC604D" w:rsidRDefault="00812839" w:rsidP="00607048">
            <w:pPr>
              <w:rPr>
                <w:rFonts w:eastAsia="Times New Roman" w:cstheme="minorHAnsi"/>
                <w:bCs/>
                <w:color w:val="404040" w:themeColor="text1" w:themeTint="BF"/>
                <w:sz w:val="20"/>
                <w:szCs w:val="20"/>
                <w:lang w:val="en" w:eastAsia="en-AU"/>
              </w:rPr>
            </w:pPr>
          </w:p>
          <w:p w14:paraId="54742A2D" w14:textId="6DD105FA" w:rsidR="00812839" w:rsidRPr="00FC604D" w:rsidRDefault="00B55AA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Red Cliffs Focus Group, </w:t>
            </w:r>
            <w:r w:rsidR="001E51F6" w:rsidRPr="00FC604D">
              <w:rPr>
                <w:rFonts w:eastAsia="Times New Roman" w:cstheme="minorHAnsi"/>
                <w:bCs/>
                <w:color w:val="404040" w:themeColor="text1" w:themeTint="BF"/>
                <w:sz w:val="20"/>
                <w:szCs w:val="20"/>
                <w:lang w:val="en" w:eastAsia="en-AU"/>
              </w:rPr>
              <w:t xml:space="preserve">Mildura </w:t>
            </w:r>
            <w:r w:rsidR="003D77D3" w:rsidRPr="00FC604D">
              <w:rPr>
                <w:rFonts w:eastAsia="Times New Roman" w:cstheme="minorHAnsi"/>
                <w:bCs/>
                <w:color w:val="404040" w:themeColor="text1" w:themeTint="BF"/>
                <w:sz w:val="20"/>
                <w:szCs w:val="20"/>
                <w:lang w:val="en" w:eastAsia="en-AU"/>
              </w:rPr>
              <w:t xml:space="preserve">Visitors Information Centre, MRCC Community Futures Department, </w:t>
            </w:r>
            <w:r w:rsidR="006D1EF6" w:rsidRPr="00FC604D">
              <w:rPr>
                <w:rFonts w:eastAsia="Times New Roman" w:cstheme="minorHAnsi"/>
                <w:bCs/>
                <w:color w:val="404040" w:themeColor="text1" w:themeTint="BF"/>
                <w:sz w:val="20"/>
                <w:szCs w:val="20"/>
                <w:lang w:val="en" w:eastAsia="en-AU"/>
              </w:rPr>
              <w:t xml:space="preserve">Community, </w:t>
            </w:r>
            <w:r w:rsidR="00355EB1" w:rsidRPr="00FC604D">
              <w:rPr>
                <w:rFonts w:eastAsia="Times New Roman" w:cstheme="minorHAnsi"/>
                <w:bCs/>
                <w:color w:val="404040" w:themeColor="text1" w:themeTint="BF"/>
                <w:sz w:val="20"/>
                <w:szCs w:val="20"/>
                <w:lang w:val="en" w:eastAsia="en-AU"/>
              </w:rPr>
              <w:t xml:space="preserve">internal and external stakeholders, residents, </w:t>
            </w:r>
            <w:r w:rsidR="00BD424E">
              <w:rPr>
                <w:rFonts w:eastAsia="Times New Roman" w:cstheme="minorHAnsi"/>
                <w:bCs/>
                <w:color w:val="404040" w:themeColor="text1" w:themeTint="BF"/>
                <w:sz w:val="20"/>
                <w:szCs w:val="20"/>
                <w:lang w:val="en" w:eastAsia="en-AU"/>
              </w:rPr>
              <w:t>Mildura Tourism, Mildura Development Corporation, Chaffey Trail</w:t>
            </w:r>
            <w:r w:rsidR="005751E8">
              <w:rPr>
                <w:rFonts w:eastAsia="Times New Roman" w:cstheme="minorHAnsi"/>
                <w:bCs/>
                <w:color w:val="404040" w:themeColor="text1" w:themeTint="BF"/>
                <w:sz w:val="20"/>
                <w:szCs w:val="20"/>
                <w:lang w:val="en" w:eastAsia="en-AU"/>
              </w:rPr>
              <w:t>, Red Cliffs and District Historical Society.</w:t>
            </w:r>
          </w:p>
          <w:p w14:paraId="0782E14F" w14:textId="77777777" w:rsidR="00812839" w:rsidRPr="00FC604D" w:rsidRDefault="00812839" w:rsidP="00607048">
            <w:pPr>
              <w:rPr>
                <w:rFonts w:eastAsia="Times New Roman" w:cstheme="minorHAnsi"/>
                <w:bCs/>
                <w:color w:val="404040" w:themeColor="text1" w:themeTint="BF"/>
                <w:sz w:val="20"/>
                <w:szCs w:val="20"/>
                <w:lang w:val="en" w:eastAsia="en-AU"/>
              </w:rPr>
            </w:pPr>
          </w:p>
          <w:p w14:paraId="430A48D3" w14:textId="77777777" w:rsidR="00812839" w:rsidRPr="00FC604D" w:rsidRDefault="00812839" w:rsidP="00607048">
            <w:pPr>
              <w:rPr>
                <w:rFonts w:eastAsia="Times New Roman" w:cstheme="minorHAnsi"/>
                <w:bCs/>
                <w:color w:val="404040" w:themeColor="text1" w:themeTint="BF"/>
                <w:sz w:val="20"/>
                <w:szCs w:val="20"/>
                <w:lang w:val="en" w:eastAsia="en-AU"/>
              </w:rPr>
            </w:pPr>
          </w:p>
          <w:p w14:paraId="7C98982C" w14:textId="77777777" w:rsidR="00812839" w:rsidRPr="00FC604D" w:rsidRDefault="00812839" w:rsidP="00607048">
            <w:pPr>
              <w:rPr>
                <w:rFonts w:eastAsia="Times New Roman" w:cstheme="minorHAnsi"/>
                <w:bCs/>
                <w:color w:val="404040" w:themeColor="text1" w:themeTint="BF"/>
                <w:sz w:val="20"/>
                <w:szCs w:val="20"/>
                <w:lang w:val="en" w:eastAsia="en-AU"/>
              </w:rPr>
            </w:pPr>
          </w:p>
          <w:p w14:paraId="16A72DFE" w14:textId="77777777" w:rsidR="00812839" w:rsidRPr="00FC604D" w:rsidRDefault="00520237"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 </w:t>
            </w:r>
          </w:p>
          <w:p w14:paraId="4F2CEC8C" w14:textId="77777777" w:rsidR="00CF0E80" w:rsidRPr="00FC604D" w:rsidRDefault="00CF0E80" w:rsidP="00607048">
            <w:pPr>
              <w:rPr>
                <w:rFonts w:eastAsia="Times New Roman" w:cstheme="minorHAnsi"/>
                <w:bCs/>
                <w:color w:val="404040" w:themeColor="text1" w:themeTint="BF"/>
                <w:sz w:val="20"/>
                <w:szCs w:val="20"/>
                <w:lang w:val="en" w:eastAsia="en-AU"/>
              </w:rPr>
            </w:pPr>
          </w:p>
          <w:p w14:paraId="66567E95" w14:textId="77777777" w:rsidR="00CF0E80" w:rsidRPr="00FC604D" w:rsidRDefault="00CF0E80" w:rsidP="00607048">
            <w:pPr>
              <w:rPr>
                <w:rFonts w:eastAsia="Times New Roman" w:cstheme="minorHAnsi"/>
                <w:bCs/>
                <w:color w:val="404040" w:themeColor="text1" w:themeTint="BF"/>
                <w:sz w:val="20"/>
                <w:szCs w:val="20"/>
                <w:lang w:val="en" w:eastAsia="en-AU"/>
              </w:rPr>
            </w:pPr>
          </w:p>
          <w:p w14:paraId="6A2579C4" w14:textId="77777777" w:rsidR="00CF0E80" w:rsidRPr="00FC604D" w:rsidRDefault="00CF0E80" w:rsidP="00607048">
            <w:pPr>
              <w:rPr>
                <w:rFonts w:eastAsia="Times New Roman" w:cstheme="minorHAnsi"/>
                <w:bCs/>
                <w:color w:val="404040" w:themeColor="text1" w:themeTint="BF"/>
                <w:sz w:val="20"/>
                <w:szCs w:val="20"/>
                <w:lang w:val="en" w:eastAsia="en-AU"/>
              </w:rPr>
            </w:pPr>
          </w:p>
          <w:p w14:paraId="0BFD0FB9" w14:textId="77777777" w:rsidR="00CF0E80" w:rsidRPr="00FC604D" w:rsidRDefault="00CF0E80" w:rsidP="00607048">
            <w:pPr>
              <w:rPr>
                <w:rFonts w:eastAsia="Times New Roman" w:cstheme="minorHAnsi"/>
                <w:bCs/>
                <w:color w:val="404040" w:themeColor="text1" w:themeTint="BF"/>
                <w:sz w:val="20"/>
                <w:szCs w:val="20"/>
                <w:lang w:val="en" w:eastAsia="en-AU"/>
              </w:rPr>
            </w:pPr>
          </w:p>
          <w:p w14:paraId="6AB2CAF0" w14:textId="77777777" w:rsidR="00CF0E80" w:rsidRPr="00FC604D" w:rsidRDefault="00CF0E80" w:rsidP="00607048">
            <w:pPr>
              <w:rPr>
                <w:rFonts w:eastAsia="Times New Roman" w:cstheme="minorHAnsi"/>
                <w:bCs/>
                <w:color w:val="404040" w:themeColor="text1" w:themeTint="BF"/>
                <w:sz w:val="20"/>
                <w:szCs w:val="20"/>
                <w:lang w:val="en" w:eastAsia="en-AU"/>
              </w:rPr>
            </w:pPr>
          </w:p>
          <w:p w14:paraId="48E93C58" w14:textId="77777777" w:rsidR="00EF6B59" w:rsidRPr="00FC604D" w:rsidRDefault="00EF6B59" w:rsidP="00607048">
            <w:pPr>
              <w:rPr>
                <w:rFonts w:eastAsia="Times New Roman" w:cstheme="minorHAnsi"/>
                <w:bCs/>
                <w:color w:val="404040" w:themeColor="text1" w:themeTint="BF"/>
                <w:sz w:val="20"/>
                <w:szCs w:val="20"/>
                <w:lang w:val="en" w:eastAsia="en-AU"/>
              </w:rPr>
            </w:pPr>
          </w:p>
          <w:p w14:paraId="15CC80E6" w14:textId="77777777" w:rsidR="00CF0E80" w:rsidRPr="00FC604D" w:rsidRDefault="00CF0E80"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Red Cliffs Focus Group, MRCC Community Futures</w:t>
            </w:r>
            <w:r w:rsidR="009D2A7A" w:rsidRPr="00FC604D">
              <w:rPr>
                <w:rFonts w:eastAsia="Times New Roman" w:cstheme="minorHAnsi"/>
                <w:bCs/>
                <w:color w:val="404040" w:themeColor="text1" w:themeTint="BF"/>
                <w:sz w:val="20"/>
                <w:szCs w:val="20"/>
                <w:lang w:val="en" w:eastAsia="en-AU"/>
              </w:rPr>
              <w:t xml:space="preserve"> Department, MRCC Library Department, Lower Murray Water, </w:t>
            </w:r>
          </w:p>
          <w:p w14:paraId="6ECB0F7F" w14:textId="36D36B73" w:rsidR="00197567" w:rsidRPr="00FC604D" w:rsidRDefault="00197567"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Community, internal and external stakeholders, residents,</w:t>
            </w:r>
            <w:r w:rsidR="00482EB3">
              <w:rPr>
                <w:rFonts w:eastAsia="Times New Roman" w:cstheme="minorHAnsi"/>
                <w:bCs/>
                <w:color w:val="404040" w:themeColor="text1" w:themeTint="BF"/>
                <w:sz w:val="20"/>
                <w:szCs w:val="20"/>
                <w:lang w:val="en" w:eastAsia="en-AU"/>
              </w:rPr>
              <w:t xml:space="preserve"> KESO schools Officer, Workspace 3496, Red Cliffs Community Resource Centre, Red Cliffs Primary Schools &amp; Red Cliffs Secondary College Arts Department.</w:t>
            </w:r>
          </w:p>
        </w:tc>
        <w:tc>
          <w:tcPr>
            <w:tcW w:w="1985" w:type="dxa"/>
          </w:tcPr>
          <w:p w14:paraId="33C5C865" w14:textId="77777777" w:rsidR="00CA7FCC" w:rsidRPr="00FC604D" w:rsidRDefault="00CA7FCC" w:rsidP="00CA7FCC">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lastRenderedPageBreak/>
              <w:t>Council Plan 2021-2025</w:t>
            </w:r>
          </w:p>
          <w:p w14:paraId="45A595D8" w14:textId="77777777" w:rsidR="00CA7FCC" w:rsidRPr="00FC604D" w:rsidRDefault="00CA7FCC" w:rsidP="00CA7FCC">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Community Vision 2021-40</w:t>
            </w:r>
          </w:p>
          <w:p w14:paraId="3EC9AA82" w14:textId="3A82E79A" w:rsidR="00BE73F3" w:rsidRPr="00FC604D" w:rsidRDefault="00BE73F3" w:rsidP="00CA7FCC">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Mildura-Public-Toilet-Strategy-Final</w:t>
            </w:r>
          </w:p>
          <w:p w14:paraId="36E9F489" w14:textId="375EB57B" w:rsidR="00BE73F3" w:rsidRPr="00FC604D" w:rsidRDefault="00327664" w:rsidP="00CA7FCC">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Mildura-RV-Caravan-Camping-Strategy-Strategic-Plan-May-2022</w:t>
            </w:r>
          </w:p>
          <w:p w14:paraId="07FC8D5E" w14:textId="1DD90B8D" w:rsidR="00B310A9" w:rsidRPr="00FC604D" w:rsidRDefault="00B310A9" w:rsidP="00CA7FCC">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Tourism-Signage-Audit-Review-and-Strategy-December-2022</w:t>
            </w:r>
          </w:p>
          <w:p w14:paraId="22E1F03F" w14:textId="77777777" w:rsidR="00812839" w:rsidRPr="00FC604D" w:rsidRDefault="00812839" w:rsidP="00607048">
            <w:pPr>
              <w:rPr>
                <w:rFonts w:eastAsia="Times New Roman" w:cstheme="minorHAnsi"/>
                <w:bCs/>
                <w:color w:val="404040" w:themeColor="text1" w:themeTint="BF"/>
                <w:sz w:val="20"/>
                <w:szCs w:val="20"/>
                <w:lang w:val="en" w:eastAsia="en-AU"/>
              </w:rPr>
            </w:pPr>
          </w:p>
          <w:p w14:paraId="50CA56D6" w14:textId="77777777" w:rsidR="00812839" w:rsidRPr="00FC604D" w:rsidRDefault="00812839" w:rsidP="00607048">
            <w:pPr>
              <w:rPr>
                <w:rFonts w:eastAsia="Times New Roman" w:cstheme="minorHAnsi"/>
                <w:bCs/>
                <w:color w:val="404040" w:themeColor="text1" w:themeTint="BF"/>
                <w:sz w:val="20"/>
                <w:szCs w:val="20"/>
                <w:lang w:val="en" w:eastAsia="en-AU"/>
              </w:rPr>
            </w:pPr>
          </w:p>
          <w:p w14:paraId="3858C53C" w14:textId="77777777" w:rsidR="00812839" w:rsidRPr="00FC604D" w:rsidRDefault="00812839" w:rsidP="00607048">
            <w:pPr>
              <w:rPr>
                <w:rFonts w:eastAsia="Times New Roman" w:cstheme="minorHAnsi"/>
                <w:bCs/>
                <w:color w:val="404040" w:themeColor="text1" w:themeTint="BF"/>
                <w:sz w:val="20"/>
                <w:szCs w:val="20"/>
                <w:lang w:val="en" w:eastAsia="en-AU"/>
              </w:rPr>
            </w:pPr>
          </w:p>
          <w:p w14:paraId="4AEB3EA2" w14:textId="28167294" w:rsidR="00C50197" w:rsidRPr="00FC604D" w:rsidRDefault="00C50197" w:rsidP="00C5019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Council Plan 2021-2025</w:t>
            </w:r>
          </w:p>
          <w:p w14:paraId="3DCE990E" w14:textId="41D9AE31" w:rsidR="00C50197" w:rsidRPr="00FC604D" w:rsidRDefault="00C50197" w:rsidP="00C5019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MRCC Community Vision 2021-40</w:t>
            </w:r>
          </w:p>
          <w:p w14:paraId="5512C027" w14:textId="2E8D1F32" w:rsidR="00C50197" w:rsidRPr="00FC604D" w:rsidRDefault="00C50197" w:rsidP="00C5019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Tourism-Signage-Audit-Review-and-Strategy-December-2022</w:t>
            </w:r>
          </w:p>
          <w:p w14:paraId="51CFC3EA" w14:textId="4F2CB08E" w:rsidR="003314FC" w:rsidRPr="00FC604D" w:rsidRDefault="003314FC" w:rsidP="003314FC">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Mildura Council grants</w:t>
            </w:r>
          </w:p>
          <w:p w14:paraId="5074121A" w14:textId="018BBBF6" w:rsidR="00C50197" w:rsidRPr="00FC604D" w:rsidRDefault="003314FC" w:rsidP="003314FC">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State and Federal grant funding</w:t>
            </w:r>
          </w:p>
          <w:p w14:paraId="4B627F0B" w14:textId="77777777" w:rsidR="00C50197" w:rsidRPr="00FC604D" w:rsidRDefault="00C50197" w:rsidP="00C50197">
            <w:pPr>
              <w:rPr>
                <w:rFonts w:eastAsia="Times New Roman" w:cstheme="minorHAnsi"/>
                <w:bCs/>
                <w:color w:val="404040" w:themeColor="text1" w:themeTint="BF"/>
                <w:sz w:val="20"/>
                <w:szCs w:val="20"/>
                <w:lang w:val="en" w:eastAsia="en-AU"/>
              </w:rPr>
            </w:pPr>
          </w:p>
          <w:p w14:paraId="1CB0B1E6" w14:textId="77777777" w:rsidR="00C50197" w:rsidRPr="00FC604D" w:rsidRDefault="00C50197" w:rsidP="00C50197">
            <w:pPr>
              <w:rPr>
                <w:rFonts w:eastAsia="Times New Roman" w:cstheme="minorHAnsi"/>
                <w:bCs/>
                <w:color w:val="404040" w:themeColor="text1" w:themeTint="BF"/>
                <w:sz w:val="20"/>
                <w:szCs w:val="20"/>
                <w:lang w:val="en" w:eastAsia="en-AU"/>
              </w:rPr>
            </w:pPr>
          </w:p>
          <w:p w14:paraId="41A5836B" w14:textId="77777777" w:rsidR="00C50197" w:rsidRPr="00FC604D" w:rsidRDefault="00C50197" w:rsidP="00C50197">
            <w:pPr>
              <w:rPr>
                <w:rFonts w:eastAsia="Times New Roman" w:cstheme="minorHAnsi"/>
                <w:bCs/>
                <w:color w:val="404040" w:themeColor="text1" w:themeTint="BF"/>
                <w:sz w:val="20"/>
                <w:szCs w:val="20"/>
                <w:lang w:val="en" w:eastAsia="en-AU"/>
              </w:rPr>
            </w:pPr>
          </w:p>
          <w:p w14:paraId="05AF88ED" w14:textId="77777777" w:rsidR="00C50197" w:rsidRPr="00FC604D" w:rsidRDefault="00C50197" w:rsidP="00C50197">
            <w:pPr>
              <w:rPr>
                <w:rFonts w:eastAsia="Times New Roman" w:cstheme="minorHAnsi"/>
                <w:bCs/>
                <w:color w:val="404040" w:themeColor="text1" w:themeTint="BF"/>
                <w:sz w:val="20"/>
                <w:szCs w:val="20"/>
                <w:lang w:val="en" w:eastAsia="en-AU"/>
              </w:rPr>
            </w:pPr>
          </w:p>
          <w:p w14:paraId="5C96C661" w14:textId="77777777" w:rsidR="001A6F47" w:rsidRPr="00FC604D" w:rsidRDefault="001A6F47" w:rsidP="00607048">
            <w:pPr>
              <w:rPr>
                <w:rFonts w:eastAsia="Times New Roman" w:cstheme="minorHAnsi"/>
                <w:bCs/>
                <w:color w:val="404040" w:themeColor="text1" w:themeTint="BF"/>
                <w:sz w:val="20"/>
                <w:szCs w:val="20"/>
                <w:lang w:val="en" w:eastAsia="en-AU"/>
              </w:rPr>
            </w:pPr>
          </w:p>
          <w:p w14:paraId="4263B101" w14:textId="77777777" w:rsidR="00992DD8" w:rsidRPr="00FC604D" w:rsidRDefault="00992DD8" w:rsidP="00607048">
            <w:pPr>
              <w:rPr>
                <w:rFonts w:eastAsia="Times New Roman" w:cstheme="minorHAnsi"/>
                <w:bCs/>
                <w:color w:val="404040" w:themeColor="text1" w:themeTint="BF"/>
                <w:sz w:val="20"/>
                <w:szCs w:val="20"/>
                <w:lang w:val="en" w:eastAsia="en-AU"/>
              </w:rPr>
            </w:pPr>
          </w:p>
          <w:p w14:paraId="272AC545" w14:textId="77777777" w:rsidR="00992DD8" w:rsidRPr="00FC604D" w:rsidRDefault="00992DD8" w:rsidP="00607048">
            <w:pPr>
              <w:rPr>
                <w:rFonts w:eastAsia="Times New Roman" w:cstheme="minorHAnsi"/>
                <w:bCs/>
                <w:color w:val="404040" w:themeColor="text1" w:themeTint="BF"/>
                <w:sz w:val="20"/>
                <w:szCs w:val="20"/>
                <w:lang w:val="en" w:eastAsia="en-AU"/>
              </w:rPr>
            </w:pPr>
          </w:p>
          <w:p w14:paraId="15889283" w14:textId="77777777" w:rsidR="00EF6B59" w:rsidRPr="00FC604D" w:rsidRDefault="00EF6B59" w:rsidP="00607048">
            <w:pPr>
              <w:rPr>
                <w:rFonts w:eastAsia="Times New Roman" w:cstheme="minorHAnsi"/>
                <w:bCs/>
                <w:color w:val="404040" w:themeColor="text1" w:themeTint="BF"/>
                <w:sz w:val="20"/>
                <w:szCs w:val="20"/>
                <w:lang w:val="en" w:eastAsia="en-AU"/>
              </w:rPr>
            </w:pPr>
          </w:p>
          <w:p w14:paraId="6C798075" w14:textId="77777777" w:rsidR="00EF6B59" w:rsidRPr="00FC604D" w:rsidRDefault="00EF6B59" w:rsidP="00607048">
            <w:pPr>
              <w:rPr>
                <w:rFonts w:eastAsia="Times New Roman" w:cstheme="minorHAnsi"/>
                <w:bCs/>
                <w:color w:val="404040" w:themeColor="text1" w:themeTint="BF"/>
                <w:sz w:val="20"/>
                <w:szCs w:val="20"/>
                <w:lang w:val="en" w:eastAsia="en-AU"/>
              </w:rPr>
            </w:pPr>
          </w:p>
          <w:p w14:paraId="5A694F8A" w14:textId="77777777" w:rsidR="00EF6B59" w:rsidRPr="00FC604D" w:rsidRDefault="00EF6B59" w:rsidP="00607048">
            <w:pPr>
              <w:rPr>
                <w:rFonts w:eastAsia="Times New Roman" w:cstheme="minorHAnsi"/>
                <w:bCs/>
                <w:color w:val="404040" w:themeColor="text1" w:themeTint="BF"/>
                <w:sz w:val="20"/>
                <w:szCs w:val="20"/>
                <w:lang w:val="en" w:eastAsia="en-AU"/>
              </w:rPr>
            </w:pPr>
          </w:p>
          <w:p w14:paraId="1F7A3C77" w14:textId="77777777" w:rsidR="00EF6B59" w:rsidRPr="00FC604D" w:rsidRDefault="00EF6B59" w:rsidP="00607048">
            <w:pPr>
              <w:rPr>
                <w:rFonts w:eastAsia="Times New Roman" w:cstheme="minorHAnsi"/>
                <w:bCs/>
                <w:color w:val="404040" w:themeColor="text1" w:themeTint="BF"/>
                <w:sz w:val="20"/>
                <w:szCs w:val="20"/>
                <w:lang w:val="en" w:eastAsia="en-AU"/>
              </w:rPr>
            </w:pPr>
          </w:p>
          <w:p w14:paraId="389A3F92" w14:textId="77777777" w:rsidR="00EF6B59" w:rsidRPr="00FC604D" w:rsidRDefault="00EF6B59" w:rsidP="00607048">
            <w:pPr>
              <w:rPr>
                <w:rFonts w:eastAsia="Times New Roman" w:cstheme="minorHAnsi"/>
                <w:bCs/>
                <w:color w:val="404040" w:themeColor="text1" w:themeTint="BF"/>
                <w:sz w:val="20"/>
                <w:szCs w:val="20"/>
                <w:lang w:val="en" w:eastAsia="en-AU"/>
              </w:rPr>
            </w:pPr>
          </w:p>
          <w:p w14:paraId="70123D66" w14:textId="77777777" w:rsidR="00EF6B59" w:rsidRPr="00FC604D" w:rsidRDefault="00EF6B59" w:rsidP="00607048">
            <w:pPr>
              <w:rPr>
                <w:rFonts w:eastAsia="Times New Roman" w:cstheme="minorHAnsi"/>
                <w:bCs/>
                <w:color w:val="404040" w:themeColor="text1" w:themeTint="BF"/>
                <w:sz w:val="20"/>
                <w:szCs w:val="20"/>
                <w:lang w:val="en" w:eastAsia="en-AU"/>
              </w:rPr>
            </w:pPr>
          </w:p>
          <w:p w14:paraId="203D77C3" w14:textId="77777777" w:rsidR="00EF6B59" w:rsidRPr="00FC604D" w:rsidRDefault="00EF6B59" w:rsidP="00607048">
            <w:pPr>
              <w:rPr>
                <w:rFonts w:eastAsia="Times New Roman" w:cstheme="minorHAnsi"/>
                <w:bCs/>
                <w:color w:val="404040" w:themeColor="text1" w:themeTint="BF"/>
                <w:sz w:val="20"/>
                <w:szCs w:val="20"/>
                <w:lang w:val="en" w:eastAsia="en-AU"/>
              </w:rPr>
            </w:pPr>
          </w:p>
          <w:p w14:paraId="15F9D9CF" w14:textId="77777777" w:rsidR="00992DD8" w:rsidRPr="00FC604D" w:rsidRDefault="00992DD8" w:rsidP="00992DD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Council Plan 2021-2025</w:t>
            </w:r>
          </w:p>
          <w:p w14:paraId="3E1E3208" w14:textId="4E5B980E" w:rsidR="00197567" w:rsidRPr="00FC604D" w:rsidRDefault="00992DD8" w:rsidP="0019756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MRCC Community Vision 2021-40</w:t>
            </w:r>
          </w:p>
          <w:p w14:paraId="00F5BDF7" w14:textId="3A93FA7E" w:rsidR="00197567" w:rsidRPr="00FC604D" w:rsidRDefault="00197567" w:rsidP="00197567">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City of Victoria Mural Toolkit</w:t>
            </w:r>
          </w:p>
          <w:p w14:paraId="16C41FFC" w14:textId="77777777" w:rsidR="00992DD8" w:rsidRPr="00FC604D" w:rsidRDefault="00992DD8" w:rsidP="00992DD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Tourism-Signage-Audit-Review-and-Strategy-December-2022</w:t>
            </w:r>
          </w:p>
          <w:p w14:paraId="7D0BCACE" w14:textId="77777777" w:rsidR="00992DD8" w:rsidRPr="00FC604D" w:rsidRDefault="00992DD8" w:rsidP="00992DD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Mildura Council grants</w:t>
            </w:r>
          </w:p>
          <w:p w14:paraId="60E0DD95" w14:textId="0A475110" w:rsidR="00482EB3" w:rsidRDefault="00992DD8" w:rsidP="00482EB3">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State and Federal grant funding</w:t>
            </w:r>
          </w:p>
          <w:p w14:paraId="53B6E655" w14:textId="05B7FCFC" w:rsidR="00482EB3" w:rsidRPr="00482EB3" w:rsidRDefault="00482EB3" w:rsidP="00482EB3">
            <w:pPr>
              <w:rPr>
                <w:rFonts w:eastAsia="Times New Roman" w:cstheme="minorHAnsi"/>
                <w:bCs/>
                <w:color w:val="404040" w:themeColor="text1" w:themeTint="BF"/>
                <w:sz w:val="20"/>
                <w:szCs w:val="20"/>
                <w:lang w:val="en" w:eastAsia="en-AU"/>
              </w:rPr>
            </w:pPr>
            <w:r w:rsidRPr="00482EB3">
              <w:rPr>
                <w:rFonts w:eastAsia="Times New Roman" w:cstheme="minorHAnsi"/>
                <w:bCs/>
                <w:color w:val="404040" w:themeColor="text1" w:themeTint="BF"/>
                <w:sz w:val="20"/>
                <w:szCs w:val="20"/>
                <w:lang w:val="en" w:eastAsia="en-AU"/>
              </w:rPr>
              <w:t xml:space="preserve">• </w:t>
            </w:r>
            <w:r>
              <w:rPr>
                <w:rFonts w:eastAsia="Times New Roman" w:cstheme="minorHAnsi"/>
                <w:bCs/>
                <w:color w:val="404040" w:themeColor="text1" w:themeTint="BF"/>
                <w:sz w:val="20"/>
                <w:szCs w:val="20"/>
                <w:lang w:val="en" w:eastAsia="en-AU"/>
              </w:rPr>
              <w:t>Red Cliffs Club</w:t>
            </w:r>
          </w:p>
          <w:p w14:paraId="4093700E" w14:textId="77777777" w:rsidR="00992DD8" w:rsidRPr="00FC604D" w:rsidRDefault="00992DD8" w:rsidP="00992DD8">
            <w:pPr>
              <w:rPr>
                <w:rFonts w:eastAsia="Times New Roman" w:cstheme="minorHAnsi"/>
                <w:bCs/>
                <w:color w:val="404040" w:themeColor="text1" w:themeTint="BF"/>
                <w:sz w:val="20"/>
                <w:szCs w:val="20"/>
                <w:lang w:val="en" w:eastAsia="en-AU"/>
              </w:rPr>
            </w:pPr>
          </w:p>
        </w:tc>
      </w:tr>
      <w:tr w:rsidR="00812839" w:rsidRPr="003D7CD8" w14:paraId="690B53E2" w14:textId="77777777" w:rsidTr="00607048">
        <w:trPr>
          <w:trHeight w:val="556"/>
        </w:trPr>
        <w:tc>
          <w:tcPr>
            <w:tcW w:w="9733" w:type="dxa"/>
            <w:gridSpan w:val="4"/>
            <w:shd w:val="clear" w:color="auto" w:fill="FFE599" w:themeFill="accent4" w:themeFillTint="66"/>
          </w:tcPr>
          <w:p w14:paraId="4B5DD042" w14:textId="180DA883" w:rsidR="00812839" w:rsidRPr="00FC604D" w:rsidRDefault="00812839" w:rsidP="00607048">
            <w:pPr>
              <w:spacing w:after="225" w:line="360" w:lineRule="atLeast"/>
              <w:rPr>
                <w:rFonts w:eastAsia="Times New Roman" w:cstheme="minorHAnsi"/>
                <w:b/>
                <w:color w:val="404040" w:themeColor="text1" w:themeTint="BF"/>
                <w:lang w:val="en" w:eastAsia="en-AU"/>
              </w:rPr>
            </w:pPr>
            <w:r w:rsidRPr="00FC604D">
              <w:rPr>
                <w:rFonts w:eastAsia="Times New Roman" w:cstheme="minorHAnsi"/>
                <w:b/>
                <w:color w:val="404040" w:themeColor="text1" w:themeTint="BF"/>
                <w:lang w:val="en" w:eastAsia="en-AU"/>
              </w:rPr>
              <w:lastRenderedPageBreak/>
              <w:t>Environment</w:t>
            </w:r>
          </w:p>
        </w:tc>
      </w:tr>
      <w:tr w:rsidR="00812839" w:rsidRPr="00364E05" w14:paraId="32865B49" w14:textId="77777777" w:rsidTr="00607048">
        <w:trPr>
          <w:trHeight w:val="652"/>
        </w:trPr>
        <w:tc>
          <w:tcPr>
            <w:tcW w:w="9733" w:type="dxa"/>
            <w:gridSpan w:val="4"/>
            <w:shd w:val="clear" w:color="auto" w:fill="FFE599" w:themeFill="accent4" w:themeFillTint="66"/>
          </w:tcPr>
          <w:p w14:paraId="729E0081" w14:textId="7C4D5B51" w:rsidR="00812839" w:rsidRPr="00FC604D" w:rsidRDefault="00812839" w:rsidP="00607048">
            <w:pPr>
              <w:spacing w:after="225"/>
              <w:rPr>
                <w:rFonts w:eastAsia="Times New Roman" w:cstheme="minorHAnsi"/>
                <w:bCs/>
                <w:color w:val="404040" w:themeColor="text1" w:themeTint="BF"/>
                <w:lang w:val="en" w:eastAsia="en-AU"/>
              </w:rPr>
            </w:pPr>
            <w:r w:rsidRPr="00FC604D">
              <w:rPr>
                <w:rFonts w:eastAsia="Times New Roman" w:cstheme="minorHAnsi"/>
                <w:b/>
                <w:color w:val="404040" w:themeColor="text1" w:themeTint="BF"/>
                <w:lang w:val="en" w:eastAsia="en-AU"/>
              </w:rPr>
              <w:t>Objective:</w:t>
            </w:r>
            <w:r w:rsidRPr="00FC604D">
              <w:rPr>
                <w:rFonts w:eastAsia="Times New Roman" w:cstheme="minorHAnsi"/>
                <w:bCs/>
                <w:color w:val="404040" w:themeColor="text1" w:themeTint="BF"/>
                <w:sz w:val="20"/>
                <w:szCs w:val="20"/>
                <w:lang w:val="en" w:eastAsia="en-AU"/>
              </w:rPr>
              <w:t xml:space="preserve"> </w:t>
            </w:r>
            <w:r w:rsidR="00551D86" w:rsidRPr="00FC604D">
              <w:rPr>
                <w:rFonts w:cstheme="minorHAnsi"/>
              </w:rPr>
              <w:t xml:space="preserve">Protect and conserve local wildlife, </w:t>
            </w:r>
            <w:proofErr w:type="gramStart"/>
            <w:r w:rsidR="00551D86" w:rsidRPr="00FC604D">
              <w:rPr>
                <w:rFonts w:cstheme="minorHAnsi"/>
              </w:rPr>
              <w:t>habitat</w:t>
            </w:r>
            <w:proofErr w:type="gramEnd"/>
            <w:r w:rsidR="00551D86" w:rsidRPr="00FC604D">
              <w:rPr>
                <w:rFonts w:cstheme="minorHAnsi"/>
              </w:rPr>
              <w:t xml:space="preserve"> and biodiversity</w:t>
            </w:r>
          </w:p>
        </w:tc>
      </w:tr>
      <w:tr w:rsidR="00702AF7" w:rsidRPr="00100698" w14:paraId="732891B6" w14:textId="77777777" w:rsidTr="00607048">
        <w:trPr>
          <w:trHeight w:val="584"/>
        </w:trPr>
        <w:tc>
          <w:tcPr>
            <w:tcW w:w="3496" w:type="dxa"/>
            <w:shd w:val="clear" w:color="auto" w:fill="FFE599" w:themeFill="accent4" w:themeFillTint="66"/>
          </w:tcPr>
          <w:p w14:paraId="6768D443"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3BA3F8E3"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1C90018C"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5B980C9C" w14:textId="77777777" w:rsidR="00812839" w:rsidRPr="00FC604D" w:rsidRDefault="00812839" w:rsidP="00607048">
            <w:pPr>
              <w:spacing w:after="225" w:line="360" w:lineRule="atLeast"/>
              <w:ind w:left="283"/>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Links </w:t>
            </w:r>
          </w:p>
        </w:tc>
      </w:tr>
      <w:tr w:rsidR="00702AF7" w:rsidRPr="004A1A79" w14:paraId="6155284F" w14:textId="77777777" w:rsidTr="00544399">
        <w:trPr>
          <w:trHeight w:val="2542"/>
        </w:trPr>
        <w:tc>
          <w:tcPr>
            <w:tcW w:w="3496" w:type="dxa"/>
          </w:tcPr>
          <w:p w14:paraId="24BB2F54" w14:textId="758C89AC" w:rsidR="00812839" w:rsidRPr="00FC604D" w:rsidRDefault="007C51EB" w:rsidP="007F6DC5">
            <w:pPr>
              <w:pStyle w:val="ListParagraph"/>
              <w:numPr>
                <w:ilvl w:val="0"/>
                <w:numId w:val="45"/>
              </w:numPr>
              <w:spacing w:after="225"/>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Propose</w:t>
            </w:r>
            <w:r w:rsidR="007F6DC5" w:rsidRPr="00FC604D">
              <w:rPr>
                <w:rFonts w:eastAsia="Times New Roman" w:cstheme="minorHAnsi"/>
                <w:bCs/>
                <w:color w:val="404040" w:themeColor="text1" w:themeTint="BF"/>
                <w:sz w:val="20"/>
                <w:szCs w:val="20"/>
                <w:lang w:val="en" w:eastAsia="en-AU"/>
              </w:rPr>
              <w:t xml:space="preserve"> the need for Community gardens</w:t>
            </w:r>
            <w:r w:rsidR="00FA7CE1" w:rsidRPr="00FC604D">
              <w:rPr>
                <w:rFonts w:eastAsia="Times New Roman" w:cstheme="minorHAnsi"/>
                <w:bCs/>
                <w:color w:val="404040" w:themeColor="text1" w:themeTint="BF"/>
                <w:sz w:val="20"/>
                <w:szCs w:val="20"/>
                <w:lang w:val="en" w:eastAsia="en-AU"/>
              </w:rPr>
              <w:t>.</w:t>
            </w:r>
          </w:p>
          <w:p w14:paraId="0EE84A02" w14:textId="77777777" w:rsidR="007F6DC5" w:rsidRPr="00FC604D" w:rsidRDefault="007F6DC5" w:rsidP="007F6DC5">
            <w:pPr>
              <w:spacing w:after="225"/>
              <w:rPr>
                <w:rFonts w:eastAsia="Times New Roman" w:cstheme="minorHAnsi"/>
                <w:bCs/>
                <w:color w:val="404040" w:themeColor="text1" w:themeTint="BF"/>
                <w:sz w:val="20"/>
                <w:szCs w:val="20"/>
                <w:lang w:val="en" w:eastAsia="en-AU"/>
              </w:rPr>
            </w:pPr>
          </w:p>
          <w:p w14:paraId="47425985" w14:textId="77777777" w:rsidR="00433F4E" w:rsidRPr="00FC604D" w:rsidRDefault="00433F4E" w:rsidP="007F6DC5">
            <w:pPr>
              <w:spacing w:after="225"/>
              <w:rPr>
                <w:rFonts w:eastAsia="Times New Roman" w:cstheme="minorHAnsi"/>
                <w:bCs/>
                <w:color w:val="404040" w:themeColor="text1" w:themeTint="BF"/>
                <w:sz w:val="20"/>
                <w:szCs w:val="20"/>
                <w:lang w:val="en" w:eastAsia="en-AU"/>
              </w:rPr>
            </w:pPr>
          </w:p>
          <w:p w14:paraId="2B5E2359" w14:textId="77777777" w:rsidR="00433F4E" w:rsidRPr="00FC604D" w:rsidRDefault="00433F4E" w:rsidP="007F6DC5">
            <w:pPr>
              <w:spacing w:after="225"/>
              <w:rPr>
                <w:rFonts w:eastAsia="Times New Roman" w:cstheme="minorHAnsi"/>
                <w:bCs/>
                <w:color w:val="404040" w:themeColor="text1" w:themeTint="BF"/>
                <w:sz w:val="20"/>
                <w:szCs w:val="20"/>
                <w:lang w:val="en" w:eastAsia="en-AU"/>
              </w:rPr>
            </w:pPr>
          </w:p>
          <w:p w14:paraId="7F82FFA5" w14:textId="77777777" w:rsidR="00433F4E" w:rsidRPr="00FC604D" w:rsidRDefault="00433F4E" w:rsidP="007F6DC5">
            <w:pPr>
              <w:spacing w:after="225"/>
              <w:rPr>
                <w:rFonts w:eastAsia="Times New Roman" w:cstheme="minorHAnsi"/>
                <w:bCs/>
                <w:color w:val="404040" w:themeColor="text1" w:themeTint="BF"/>
                <w:sz w:val="20"/>
                <w:szCs w:val="20"/>
                <w:lang w:val="en" w:eastAsia="en-AU"/>
              </w:rPr>
            </w:pPr>
          </w:p>
          <w:p w14:paraId="272F7E3A" w14:textId="77777777" w:rsidR="00433F4E" w:rsidRPr="00FC604D" w:rsidRDefault="00433F4E" w:rsidP="007F6DC5">
            <w:pPr>
              <w:spacing w:after="225"/>
              <w:rPr>
                <w:rFonts w:eastAsia="Times New Roman" w:cstheme="minorHAnsi"/>
                <w:bCs/>
                <w:color w:val="404040" w:themeColor="text1" w:themeTint="BF"/>
                <w:sz w:val="20"/>
                <w:szCs w:val="20"/>
                <w:lang w:val="en" w:eastAsia="en-AU"/>
              </w:rPr>
            </w:pPr>
          </w:p>
          <w:p w14:paraId="779011B0" w14:textId="77777777" w:rsidR="00433F4E" w:rsidRPr="00FC604D" w:rsidRDefault="00433F4E" w:rsidP="007F6DC5">
            <w:pPr>
              <w:spacing w:after="225"/>
              <w:rPr>
                <w:rFonts w:eastAsia="Times New Roman" w:cstheme="minorHAnsi"/>
                <w:bCs/>
                <w:color w:val="404040" w:themeColor="text1" w:themeTint="BF"/>
                <w:sz w:val="20"/>
                <w:szCs w:val="20"/>
                <w:lang w:val="en" w:eastAsia="en-AU"/>
              </w:rPr>
            </w:pPr>
          </w:p>
          <w:p w14:paraId="3C7B4D8D" w14:textId="77777777" w:rsidR="00433F4E" w:rsidRDefault="00433F4E" w:rsidP="007F6DC5">
            <w:pPr>
              <w:spacing w:after="225"/>
              <w:rPr>
                <w:rFonts w:eastAsia="Times New Roman" w:cstheme="minorHAnsi"/>
                <w:bCs/>
                <w:color w:val="404040" w:themeColor="text1" w:themeTint="BF"/>
                <w:sz w:val="20"/>
                <w:szCs w:val="20"/>
                <w:lang w:val="en" w:eastAsia="en-AU"/>
              </w:rPr>
            </w:pPr>
          </w:p>
          <w:p w14:paraId="2C2143B4" w14:textId="77777777" w:rsidR="00544399" w:rsidRPr="00FC604D" w:rsidRDefault="00544399" w:rsidP="007F6DC5">
            <w:pPr>
              <w:spacing w:after="225"/>
              <w:rPr>
                <w:rFonts w:eastAsia="Times New Roman" w:cstheme="minorHAnsi"/>
                <w:bCs/>
                <w:color w:val="404040" w:themeColor="text1" w:themeTint="BF"/>
                <w:sz w:val="20"/>
                <w:szCs w:val="20"/>
                <w:lang w:val="en" w:eastAsia="en-AU"/>
              </w:rPr>
            </w:pPr>
          </w:p>
          <w:p w14:paraId="7FC986E2" w14:textId="77777777" w:rsidR="00544399" w:rsidRDefault="00544399" w:rsidP="00544399">
            <w:pPr>
              <w:pStyle w:val="ListParagraph"/>
              <w:spacing w:after="225"/>
              <w:rPr>
                <w:rFonts w:eastAsia="Times New Roman" w:cstheme="minorHAnsi"/>
                <w:bCs/>
                <w:color w:val="404040" w:themeColor="text1" w:themeTint="BF"/>
                <w:sz w:val="20"/>
                <w:szCs w:val="20"/>
                <w:lang w:val="en" w:eastAsia="en-AU"/>
              </w:rPr>
            </w:pPr>
          </w:p>
          <w:p w14:paraId="31EC1FD6" w14:textId="16F2E861" w:rsidR="007F6DC5" w:rsidRPr="00544399" w:rsidRDefault="00FD1E06" w:rsidP="00544399">
            <w:pPr>
              <w:pStyle w:val="ListParagraph"/>
              <w:numPr>
                <w:ilvl w:val="0"/>
                <w:numId w:val="45"/>
              </w:numPr>
              <w:spacing w:after="225"/>
              <w:rPr>
                <w:rFonts w:eastAsia="Times New Roman" w:cstheme="minorHAnsi"/>
                <w:bCs/>
                <w:color w:val="404040" w:themeColor="text1" w:themeTint="BF"/>
                <w:sz w:val="20"/>
                <w:szCs w:val="20"/>
                <w:lang w:val="en" w:eastAsia="en-AU"/>
              </w:rPr>
            </w:pPr>
            <w:r w:rsidRPr="00544399">
              <w:rPr>
                <w:rFonts w:eastAsia="Times New Roman" w:cstheme="minorHAnsi"/>
                <w:bCs/>
                <w:color w:val="404040" w:themeColor="text1" w:themeTint="BF"/>
                <w:sz w:val="20"/>
                <w:szCs w:val="20"/>
                <w:lang w:val="en" w:eastAsia="en-AU"/>
              </w:rPr>
              <w:t>Encourage community with</w:t>
            </w:r>
            <w:r w:rsidR="00B214E0" w:rsidRPr="00544399">
              <w:rPr>
                <w:rFonts w:eastAsia="Times New Roman" w:cstheme="minorHAnsi"/>
                <w:bCs/>
                <w:color w:val="404040" w:themeColor="text1" w:themeTint="BF"/>
                <w:sz w:val="20"/>
                <w:szCs w:val="20"/>
                <w:lang w:val="en" w:eastAsia="en-AU"/>
              </w:rPr>
              <w:t xml:space="preserve"> the </w:t>
            </w:r>
            <w:r w:rsidR="004F1659" w:rsidRPr="00544399">
              <w:rPr>
                <w:rFonts w:eastAsia="Times New Roman" w:cstheme="minorHAnsi"/>
                <w:bCs/>
                <w:color w:val="404040" w:themeColor="text1" w:themeTint="BF"/>
                <w:sz w:val="20"/>
                <w:szCs w:val="20"/>
                <w:lang w:val="en" w:eastAsia="en-AU"/>
              </w:rPr>
              <w:t>establishment of green belt</w:t>
            </w:r>
            <w:r w:rsidR="009B63AD" w:rsidRPr="00544399">
              <w:rPr>
                <w:rFonts w:eastAsia="Times New Roman" w:cstheme="minorHAnsi"/>
                <w:bCs/>
                <w:color w:val="404040" w:themeColor="text1" w:themeTint="BF"/>
                <w:sz w:val="20"/>
                <w:szCs w:val="20"/>
                <w:lang w:val="en" w:eastAsia="en-AU"/>
              </w:rPr>
              <w:t>s</w:t>
            </w:r>
            <w:r w:rsidRPr="00544399">
              <w:rPr>
                <w:rFonts w:eastAsia="Times New Roman" w:cstheme="minorHAnsi"/>
                <w:bCs/>
                <w:color w:val="404040" w:themeColor="text1" w:themeTint="BF"/>
                <w:sz w:val="20"/>
                <w:szCs w:val="20"/>
                <w:lang w:val="en" w:eastAsia="en-AU"/>
              </w:rPr>
              <w:t>,</w:t>
            </w:r>
            <w:r w:rsidR="004F1659" w:rsidRPr="00544399">
              <w:rPr>
                <w:rFonts w:eastAsia="Times New Roman" w:cstheme="minorHAnsi"/>
                <w:bCs/>
                <w:color w:val="404040" w:themeColor="text1" w:themeTint="BF"/>
                <w:sz w:val="20"/>
                <w:szCs w:val="20"/>
                <w:lang w:val="en" w:eastAsia="en-AU"/>
              </w:rPr>
              <w:t xml:space="preserve"> with </w:t>
            </w:r>
            <w:r w:rsidR="002A153E" w:rsidRPr="00544399">
              <w:rPr>
                <w:rFonts w:eastAsia="Times New Roman" w:cstheme="minorHAnsi"/>
                <w:bCs/>
                <w:color w:val="404040" w:themeColor="text1" w:themeTint="BF"/>
                <w:sz w:val="20"/>
                <w:szCs w:val="20"/>
                <w:lang w:val="en" w:eastAsia="en-AU"/>
              </w:rPr>
              <w:t>more tree</w:t>
            </w:r>
            <w:r w:rsidR="00B214E0" w:rsidRPr="00544399">
              <w:rPr>
                <w:rFonts w:eastAsia="Times New Roman" w:cstheme="minorHAnsi"/>
                <w:bCs/>
                <w:color w:val="404040" w:themeColor="text1" w:themeTint="BF"/>
                <w:sz w:val="20"/>
                <w:szCs w:val="20"/>
                <w:lang w:val="en" w:eastAsia="en-AU"/>
              </w:rPr>
              <w:t xml:space="preserve">, native </w:t>
            </w:r>
            <w:proofErr w:type="gramStart"/>
            <w:r w:rsidR="00B214E0" w:rsidRPr="00544399">
              <w:rPr>
                <w:rFonts w:eastAsia="Times New Roman" w:cstheme="minorHAnsi"/>
                <w:bCs/>
                <w:color w:val="404040" w:themeColor="text1" w:themeTint="BF"/>
                <w:sz w:val="20"/>
                <w:szCs w:val="20"/>
                <w:lang w:val="en" w:eastAsia="en-AU"/>
              </w:rPr>
              <w:t>trees</w:t>
            </w:r>
            <w:proofErr w:type="gramEnd"/>
            <w:r w:rsidR="00B214E0" w:rsidRPr="00544399">
              <w:rPr>
                <w:rFonts w:eastAsia="Times New Roman" w:cstheme="minorHAnsi"/>
                <w:bCs/>
                <w:color w:val="404040" w:themeColor="text1" w:themeTint="BF"/>
                <w:sz w:val="20"/>
                <w:szCs w:val="20"/>
                <w:lang w:val="en" w:eastAsia="en-AU"/>
              </w:rPr>
              <w:t xml:space="preserve"> and shrub</w:t>
            </w:r>
            <w:r w:rsidRPr="00544399">
              <w:rPr>
                <w:rFonts w:eastAsia="Times New Roman" w:cstheme="minorHAnsi"/>
                <w:bCs/>
                <w:color w:val="404040" w:themeColor="text1" w:themeTint="BF"/>
                <w:sz w:val="20"/>
                <w:szCs w:val="20"/>
                <w:lang w:val="en" w:eastAsia="en-AU"/>
              </w:rPr>
              <w:t xml:space="preserve"> </w:t>
            </w:r>
            <w:r w:rsidR="00B214E0" w:rsidRPr="00544399">
              <w:rPr>
                <w:rFonts w:eastAsia="Times New Roman" w:cstheme="minorHAnsi"/>
                <w:bCs/>
                <w:color w:val="404040" w:themeColor="text1" w:themeTint="BF"/>
                <w:sz w:val="20"/>
                <w:szCs w:val="20"/>
                <w:lang w:val="en" w:eastAsia="en-AU"/>
              </w:rPr>
              <w:t>planting</w:t>
            </w:r>
            <w:r w:rsidRPr="00544399">
              <w:rPr>
                <w:rFonts w:eastAsia="Times New Roman" w:cstheme="minorHAnsi"/>
                <w:bCs/>
                <w:color w:val="404040" w:themeColor="text1" w:themeTint="BF"/>
                <w:sz w:val="20"/>
                <w:szCs w:val="20"/>
                <w:lang w:val="en" w:eastAsia="en-AU"/>
              </w:rPr>
              <w:t>.</w:t>
            </w:r>
          </w:p>
        </w:tc>
        <w:tc>
          <w:tcPr>
            <w:tcW w:w="2268" w:type="dxa"/>
          </w:tcPr>
          <w:p w14:paraId="1DEBFAAB" w14:textId="5C9D8963" w:rsidR="00812839" w:rsidRPr="00FC604D" w:rsidRDefault="009D394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Seek Council support for creating public </w:t>
            </w:r>
            <w:r w:rsidR="009B63AD" w:rsidRPr="00FC604D">
              <w:rPr>
                <w:rFonts w:eastAsia="Times New Roman" w:cstheme="minorHAnsi"/>
                <w:bCs/>
                <w:color w:val="404040" w:themeColor="text1" w:themeTint="BF"/>
                <w:sz w:val="20"/>
                <w:szCs w:val="20"/>
                <w:lang w:val="en" w:eastAsia="en-AU"/>
              </w:rPr>
              <w:t>spaces.</w:t>
            </w:r>
          </w:p>
          <w:p w14:paraId="6B220248" w14:textId="77777777" w:rsidR="009D394D" w:rsidRPr="00FC604D" w:rsidRDefault="009D394D" w:rsidP="00607048">
            <w:pPr>
              <w:rPr>
                <w:rFonts w:eastAsia="Times New Roman" w:cstheme="minorHAnsi"/>
                <w:bCs/>
                <w:color w:val="404040" w:themeColor="text1" w:themeTint="BF"/>
                <w:sz w:val="20"/>
                <w:szCs w:val="20"/>
                <w:lang w:val="en" w:eastAsia="en-AU"/>
              </w:rPr>
            </w:pPr>
          </w:p>
          <w:p w14:paraId="30D77B62" w14:textId="2DFBF222" w:rsidR="009D394D" w:rsidRPr="00FC604D" w:rsidRDefault="009D394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Establish partnerships with appropriate services to investigate public community risk and </w:t>
            </w:r>
            <w:r w:rsidR="009B63AD" w:rsidRPr="00FC604D">
              <w:rPr>
                <w:rFonts w:eastAsia="Times New Roman" w:cstheme="minorHAnsi"/>
                <w:bCs/>
                <w:color w:val="404040" w:themeColor="text1" w:themeTint="BF"/>
                <w:sz w:val="20"/>
                <w:szCs w:val="20"/>
                <w:lang w:val="en" w:eastAsia="en-AU"/>
              </w:rPr>
              <w:t>grants.</w:t>
            </w:r>
          </w:p>
          <w:p w14:paraId="6E40436A" w14:textId="77777777" w:rsidR="009D394D" w:rsidRPr="00FC604D" w:rsidRDefault="009D394D" w:rsidP="00607048">
            <w:pPr>
              <w:rPr>
                <w:rFonts w:eastAsia="Times New Roman" w:cstheme="minorHAnsi"/>
                <w:bCs/>
                <w:color w:val="404040" w:themeColor="text1" w:themeTint="BF"/>
                <w:sz w:val="20"/>
                <w:szCs w:val="20"/>
                <w:lang w:val="en" w:eastAsia="en-AU"/>
              </w:rPr>
            </w:pPr>
          </w:p>
          <w:p w14:paraId="3894811D" w14:textId="14157551" w:rsidR="009D394D" w:rsidRPr="00FC604D" w:rsidRDefault="009D394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Investigate funding and grant to support community garden projects.</w:t>
            </w:r>
          </w:p>
          <w:p w14:paraId="00FC40E0" w14:textId="77777777" w:rsidR="00812839" w:rsidRPr="00FC604D" w:rsidRDefault="00812839" w:rsidP="00607048">
            <w:pPr>
              <w:rPr>
                <w:rFonts w:eastAsia="Times New Roman" w:cstheme="minorHAnsi"/>
                <w:bCs/>
                <w:color w:val="404040" w:themeColor="text1" w:themeTint="BF"/>
                <w:sz w:val="20"/>
                <w:szCs w:val="20"/>
                <w:lang w:val="en" w:eastAsia="en-AU"/>
              </w:rPr>
            </w:pPr>
          </w:p>
          <w:p w14:paraId="6851812D" w14:textId="77777777" w:rsidR="00812839" w:rsidRPr="00FC604D" w:rsidRDefault="00812839" w:rsidP="00607048">
            <w:pPr>
              <w:rPr>
                <w:rFonts w:eastAsia="Times New Roman" w:cstheme="minorHAnsi"/>
                <w:bCs/>
                <w:color w:val="404040" w:themeColor="text1" w:themeTint="BF"/>
                <w:sz w:val="20"/>
                <w:szCs w:val="20"/>
                <w:lang w:val="en" w:eastAsia="en-AU"/>
              </w:rPr>
            </w:pPr>
          </w:p>
          <w:p w14:paraId="55066647" w14:textId="77777777" w:rsidR="00812839" w:rsidRPr="00FC604D" w:rsidRDefault="00812839"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 </w:t>
            </w:r>
          </w:p>
          <w:p w14:paraId="2DC4B0F8" w14:textId="77777777" w:rsidR="00544399" w:rsidRDefault="00544399" w:rsidP="00607048">
            <w:pPr>
              <w:rPr>
                <w:rFonts w:eastAsia="Times New Roman" w:cstheme="minorHAnsi"/>
                <w:bCs/>
                <w:color w:val="404040" w:themeColor="text1" w:themeTint="BF"/>
                <w:sz w:val="20"/>
                <w:szCs w:val="20"/>
                <w:lang w:val="en" w:eastAsia="en-AU"/>
              </w:rPr>
            </w:pPr>
          </w:p>
          <w:p w14:paraId="5AE76F21" w14:textId="77777777" w:rsidR="00544399" w:rsidRDefault="00544399" w:rsidP="00607048">
            <w:pPr>
              <w:rPr>
                <w:rFonts w:eastAsia="Times New Roman" w:cstheme="minorHAnsi"/>
                <w:bCs/>
                <w:color w:val="404040" w:themeColor="text1" w:themeTint="BF"/>
                <w:sz w:val="20"/>
                <w:szCs w:val="20"/>
                <w:lang w:val="en" w:eastAsia="en-AU"/>
              </w:rPr>
            </w:pPr>
          </w:p>
          <w:p w14:paraId="23DE6C23" w14:textId="77777777" w:rsidR="00544399" w:rsidRDefault="00544399" w:rsidP="00607048">
            <w:pPr>
              <w:rPr>
                <w:rFonts w:eastAsia="Times New Roman" w:cstheme="minorHAnsi"/>
                <w:bCs/>
                <w:color w:val="404040" w:themeColor="text1" w:themeTint="BF"/>
                <w:sz w:val="20"/>
                <w:szCs w:val="20"/>
                <w:lang w:val="en" w:eastAsia="en-AU"/>
              </w:rPr>
            </w:pPr>
          </w:p>
          <w:p w14:paraId="4CD01D10" w14:textId="55363D15" w:rsidR="001659E0" w:rsidRPr="00FC604D" w:rsidRDefault="001659E0"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Identify </w:t>
            </w:r>
            <w:r w:rsidR="002A153E" w:rsidRPr="00FC604D">
              <w:rPr>
                <w:rFonts w:eastAsia="Times New Roman" w:cstheme="minorHAnsi"/>
                <w:bCs/>
                <w:color w:val="404040" w:themeColor="text1" w:themeTint="BF"/>
                <w:sz w:val="20"/>
                <w:szCs w:val="20"/>
                <w:lang w:val="en" w:eastAsia="en-AU"/>
              </w:rPr>
              <w:t xml:space="preserve">opportunities for community involvement in National Tree </w:t>
            </w:r>
            <w:r w:rsidR="002D510D">
              <w:rPr>
                <w:rFonts w:eastAsia="Times New Roman" w:cstheme="minorHAnsi"/>
                <w:bCs/>
                <w:color w:val="404040" w:themeColor="text1" w:themeTint="BF"/>
                <w:sz w:val="20"/>
                <w:szCs w:val="20"/>
                <w:lang w:val="en" w:eastAsia="en-AU"/>
              </w:rPr>
              <w:t>P</w:t>
            </w:r>
            <w:r w:rsidR="002A153E" w:rsidRPr="00FC604D">
              <w:rPr>
                <w:rFonts w:eastAsia="Times New Roman" w:cstheme="minorHAnsi"/>
                <w:bCs/>
                <w:color w:val="404040" w:themeColor="text1" w:themeTint="BF"/>
                <w:sz w:val="20"/>
                <w:szCs w:val="20"/>
                <w:lang w:val="en" w:eastAsia="en-AU"/>
              </w:rPr>
              <w:t>lanting Day</w:t>
            </w:r>
            <w:r w:rsidR="00544399">
              <w:rPr>
                <w:rFonts w:eastAsia="Times New Roman" w:cstheme="minorHAnsi"/>
                <w:bCs/>
                <w:color w:val="404040" w:themeColor="text1" w:themeTint="BF"/>
                <w:sz w:val="20"/>
                <w:szCs w:val="20"/>
                <w:lang w:val="en" w:eastAsia="en-AU"/>
              </w:rPr>
              <w:t>, and caring for the environment</w:t>
            </w:r>
          </w:p>
        </w:tc>
        <w:tc>
          <w:tcPr>
            <w:tcW w:w="1984" w:type="dxa"/>
          </w:tcPr>
          <w:p w14:paraId="75B43B44" w14:textId="3E08D50E" w:rsidR="00812839" w:rsidRPr="00FC604D" w:rsidRDefault="009D394D" w:rsidP="00607048">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Environmental staff, Community Development staff, Red Cliffs Focus Group, Community groups, residents, internal and external stakeholders</w:t>
            </w:r>
            <w:r w:rsidR="00AF0889" w:rsidRPr="00FC604D">
              <w:rPr>
                <w:rFonts w:eastAsia="Times New Roman" w:cstheme="minorHAnsi"/>
                <w:bCs/>
                <w:color w:val="404040" w:themeColor="text1" w:themeTint="BF"/>
                <w:sz w:val="20"/>
                <w:szCs w:val="20"/>
                <w:lang w:val="en" w:eastAsia="en-AU"/>
              </w:rPr>
              <w:t>, MRCC Parks Services</w:t>
            </w:r>
            <w:r w:rsidR="00482EB3">
              <w:rPr>
                <w:rFonts w:eastAsia="Times New Roman" w:cstheme="minorHAnsi"/>
                <w:bCs/>
                <w:color w:val="404040" w:themeColor="text1" w:themeTint="BF"/>
                <w:sz w:val="20"/>
                <w:szCs w:val="20"/>
                <w:lang w:val="en" w:eastAsia="en-AU"/>
              </w:rPr>
              <w:t>, Red Cliffs Community Resource Centre, Red Cliffs Historical Society</w:t>
            </w:r>
          </w:p>
          <w:p w14:paraId="1E528DED" w14:textId="77777777" w:rsidR="00812839" w:rsidRPr="00FC604D" w:rsidRDefault="00812839" w:rsidP="00607048">
            <w:pPr>
              <w:rPr>
                <w:rFonts w:eastAsia="Times New Roman" w:cstheme="minorHAnsi"/>
                <w:bCs/>
                <w:color w:val="404040" w:themeColor="text1" w:themeTint="BF"/>
                <w:sz w:val="20"/>
                <w:szCs w:val="20"/>
                <w:lang w:val="en" w:eastAsia="en-AU"/>
              </w:rPr>
            </w:pPr>
          </w:p>
          <w:p w14:paraId="601B7811" w14:textId="77777777" w:rsidR="00812839" w:rsidRPr="00FC604D" w:rsidRDefault="00812839" w:rsidP="00607048">
            <w:pPr>
              <w:rPr>
                <w:rFonts w:eastAsia="Times New Roman" w:cstheme="minorHAnsi"/>
                <w:bCs/>
                <w:color w:val="404040" w:themeColor="text1" w:themeTint="BF"/>
                <w:sz w:val="20"/>
                <w:szCs w:val="20"/>
                <w:lang w:val="en" w:eastAsia="en-AU"/>
              </w:rPr>
            </w:pPr>
          </w:p>
          <w:p w14:paraId="21055CBC" w14:textId="77777777" w:rsidR="00FC604D" w:rsidRDefault="00FC604D" w:rsidP="00607048">
            <w:pPr>
              <w:rPr>
                <w:rFonts w:eastAsia="Times New Roman" w:cstheme="minorHAnsi"/>
                <w:bCs/>
                <w:color w:val="404040" w:themeColor="text1" w:themeTint="BF"/>
                <w:sz w:val="20"/>
                <w:szCs w:val="20"/>
                <w:lang w:val="en" w:eastAsia="en-AU"/>
              </w:rPr>
            </w:pPr>
          </w:p>
          <w:p w14:paraId="354BB16B" w14:textId="77777777" w:rsidR="00544399" w:rsidRDefault="00544399" w:rsidP="00607048">
            <w:pPr>
              <w:rPr>
                <w:rFonts w:eastAsia="Times New Roman" w:cstheme="minorHAnsi"/>
                <w:bCs/>
                <w:color w:val="404040" w:themeColor="text1" w:themeTint="BF"/>
                <w:sz w:val="20"/>
                <w:szCs w:val="20"/>
                <w:lang w:val="en" w:eastAsia="en-AU"/>
              </w:rPr>
            </w:pPr>
          </w:p>
          <w:p w14:paraId="06EE4F10" w14:textId="77777777" w:rsidR="00544399" w:rsidRDefault="00544399" w:rsidP="00607048">
            <w:pPr>
              <w:rPr>
                <w:rFonts w:eastAsia="Times New Roman" w:cstheme="minorHAnsi"/>
                <w:bCs/>
                <w:color w:val="404040" w:themeColor="text1" w:themeTint="BF"/>
                <w:sz w:val="20"/>
                <w:szCs w:val="20"/>
                <w:lang w:val="en" w:eastAsia="en-AU"/>
              </w:rPr>
            </w:pPr>
          </w:p>
          <w:p w14:paraId="7D0A0376" w14:textId="77777777" w:rsidR="00544399" w:rsidRDefault="00544399" w:rsidP="00607048">
            <w:pPr>
              <w:rPr>
                <w:rFonts w:eastAsia="Times New Roman" w:cstheme="minorHAnsi"/>
                <w:bCs/>
                <w:color w:val="404040" w:themeColor="text1" w:themeTint="BF"/>
                <w:sz w:val="20"/>
                <w:szCs w:val="20"/>
                <w:lang w:val="en" w:eastAsia="en-AU"/>
              </w:rPr>
            </w:pPr>
          </w:p>
          <w:p w14:paraId="5A8D52C6" w14:textId="078BDA77" w:rsidR="00812839" w:rsidRPr="00FC604D" w:rsidRDefault="00D31935" w:rsidP="00544399">
            <w:p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Environmental staff, Red Cliffs Focus Group, community groups, residents, internal and external stakeholders</w:t>
            </w:r>
            <w:r w:rsidR="009B63AD" w:rsidRPr="00FC604D">
              <w:rPr>
                <w:rFonts w:eastAsia="Times New Roman" w:cstheme="minorHAnsi"/>
                <w:bCs/>
                <w:color w:val="404040" w:themeColor="text1" w:themeTint="BF"/>
                <w:sz w:val="20"/>
                <w:szCs w:val="20"/>
                <w:lang w:val="en" w:eastAsia="en-AU"/>
              </w:rPr>
              <w:t>, Landcare</w:t>
            </w:r>
            <w:r w:rsidR="007C51EB" w:rsidRPr="00FC604D">
              <w:rPr>
                <w:rFonts w:eastAsia="Times New Roman" w:cstheme="minorHAnsi"/>
                <w:bCs/>
                <w:color w:val="404040" w:themeColor="text1" w:themeTint="BF"/>
                <w:sz w:val="20"/>
                <w:szCs w:val="20"/>
                <w:lang w:val="en" w:eastAsia="en-AU"/>
              </w:rPr>
              <w:t>, Greeni</w:t>
            </w:r>
            <w:r w:rsidR="00FD1E06" w:rsidRPr="00FC604D">
              <w:rPr>
                <w:rFonts w:eastAsia="Times New Roman" w:cstheme="minorHAnsi"/>
                <w:bCs/>
                <w:color w:val="404040" w:themeColor="text1" w:themeTint="BF"/>
                <w:sz w:val="20"/>
                <w:szCs w:val="20"/>
                <w:lang w:val="en" w:eastAsia="en-AU"/>
              </w:rPr>
              <w:t>ng</w:t>
            </w:r>
            <w:r w:rsidR="007C51EB" w:rsidRPr="00FC604D">
              <w:rPr>
                <w:rFonts w:eastAsia="Times New Roman" w:cstheme="minorHAnsi"/>
                <w:bCs/>
                <w:color w:val="404040" w:themeColor="text1" w:themeTint="BF"/>
                <w:sz w:val="20"/>
                <w:szCs w:val="20"/>
                <w:lang w:val="en" w:eastAsia="en-AU"/>
              </w:rPr>
              <w:t xml:space="preserve"> Mildura, Adapt Loddon/Mallee</w:t>
            </w:r>
            <w:r w:rsidR="00BD424E">
              <w:rPr>
                <w:rFonts w:eastAsia="Times New Roman" w:cstheme="minorHAnsi"/>
                <w:bCs/>
                <w:color w:val="404040" w:themeColor="text1" w:themeTint="BF"/>
                <w:sz w:val="20"/>
                <w:szCs w:val="20"/>
                <w:lang w:val="en" w:eastAsia="en-AU"/>
              </w:rPr>
              <w:t>, Lower Murray Water, Red Cliffs Historical Society.</w:t>
            </w:r>
          </w:p>
        </w:tc>
        <w:tc>
          <w:tcPr>
            <w:tcW w:w="1985" w:type="dxa"/>
          </w:tcPr>
          <w:p w14:paraId="548C5510" w14:textId="308A4AD2" w:rsidR="00812839" w:rsidRPr="00FC604D" w:rsidRDefault="00812839" w:rsidP="00AF0889">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Community </w:t>
            </w:r>
            <w:r w:rsidR="00AF0889" w:rsidRPr="00FC604D">
              <w:rPr>
                <w:rFonts w:eastAsia="Times New Roman" w:cstheme="minorHAnsi"/>
                <w:bCs/>
                <w:color w:val="404040" w:themeColor="text1" w:themeTint="BF"/>
                <w:sz w:val="20"/>
                <w:szCs w:val="20"/>
                <w:lang w:val="en" w:eastAsia="en-AU"/>
              </w:rPr>
              <w:t>Vision 2021-40</w:t>
            </w:r>
          </w:p>
          <w:p w14:paraId="78CD1052" w14:textId="5E82900B" w:rsidR="00AF0889" w:rsidRPr="00FC604D" w:rsidRDefault="00AF0889" w:rsidP="00AF0889">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MRCC Environmental Sustainability Report 2020-21</w:t>
            </w:r>
          </w:p>
          <w:p w14:paraId="1EBF3AAF" w14:textId="1AD7C362" w:rsidR="00AF0889" w:rsidRDefault="00AF0889" w:rsidP="00AF0889">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Environmental Education Plan 2020-2024.</w:t>
            </w:r>
          </w:p>
          <w:p w14:paraId="4DB49185" w14:textId="5FC04137" w:rsidR="00482EB3" w:rsidRDefault="00482EB3" w:rsidP="00AF0889">
            <w:pPr>
              <w:pStyle w:val="ListParagraph"/>
              <w:numPr>
                <w:ilvl w:val="0"/>
                <w:numId w:val="43"/>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Mildura Garden Club</w:t>
            </w:r>
          </w:p>
          <w:p w14:paraId="3291128C" w14:textId="7A7AFABA" w:rsidR="00482EB3" w:rsidRDefault="00482EB3" w:rsidP="00AF0889">
            <w:pPr>
              <w:pStyle w:val="ListParagraph"/>
              <w:numPr>
                <w:ilvl w:val="0"/>
                <w:numId w:val="43"/>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 xml:space="preserve">Red Cliffs Girl </w:t>
            </w:r>
            <w:r w:rsidR="00544399">
              <w:rPr>
                <w:rFonts w:eastAsia="Times New Roman" w:cstheme="minorHAnsi"/>
                <w:bCs/>
                <w:color w:val="404040" w:themeColor="text1" w:themeTint="BF"/>
                <w:sz w:val="20"/>
                <w:szCs w:val="20"/>
                <w:lang w:val="en" w:eastAsia="en-AU"/>
              </w:rPr>
              <w:t>Guides and Scouts</w:t>
            </w:r>
          </w:p>
          <w:p w14:paraId="06D8D843" w14:textId="578FD40B" w:rsidR="00544399" w:rsidRPr="00FC604D" w:rsidRDefault="00544399" w:rsidP="00AF0889">
            <w:pPr>
              <w:pStyle w:val="ListParagraph"/>
              <w:numPr>
                <w:ilvl w:val="0"/>
                <w:numId w:val="43"/>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Red Cliffs Men’s Shed</w:t>
            </w:r>
          </w:p>
          <w:p w14:paraId="611C570A" w14:textId="77777777" w:rsidR="00AF0889" w:rsidRPr="00FC604D" w:rsidRDefault="00AF0889" w:rsidP="00AF0889">
            <w:pPr>
              <w:pStyle w:val="ListParagraph"/>
              <w:ind w:left="360"/>
              <w:rPr>
                <w:rFonts w:eastAsia="Times New Roman" w:cstheme="minorHAnsi"/>
                <w:bCs/>
                <w:color w:val="404040" w:themeColor="text1" w:themeTint="BF"/>
                <w:sz w:val="20"/>
                <w:szCs w:val="20"/>
                <w:lang w:val="en" w:eastAsia="en-AU"/>
              </w:rPr>
            </w:pPr>
          </w:p>
          <w:p w14:paraId="25A1D0A6" w14:textId="77777777" w:rsidR="00AF0889" w:rsidRPr="00FC604D" w:rsidRDefault="00AF0889" w:rsidP="00AF0889">
            <w:pPr>
              <w:pStyle w:val="ListParagraph"/>
              <w:ind w:left="360"/>
              <w:rPr>
                <w:rFonts w:eastAsia="Times New Roman" w:cstheme="minorHAnsi"/>
                <w:bCs/>
                <w:color w:val="404040" w:themeColor="text1" w:themeTint="BF"/>
                <w:sz w:val="20"/>
                <w:szCs w:val="20"/>
                <w:lang w:val="en" w:eastAsia="en-AU"/>
              </w:rPr>
            </w:pPr>
          </w:p>
          <w:p w14:paraId="2D599DC6" w14:textId="77777777" w:rsidR="00812839" w:rsidRPr="00FC604D" w:rsidRDefault="00FD1AB1" w:rsidP="00D3193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w:t>
            </w:r>
            <w:r w:rsidR="00514229" w:rsidRPr="00FC604D">
              <w:rPr>
                <w:rFonts w:eastAsia="Times New Roman" w:cstheme="minorHAnsi"/>
                <w:bCs/>
                <w:color w:val="404040" w:themeColor="text1" w:themeTint="BF"/>
                <w:sz w:val="20"/>
                <w:szCs w:val="20"/>
                <w:lang w:val="en" w:eastAsia="en-AU"/>
              </w:rPr>
              <w:t>Vegetation Management Plan 2020-24</w:t>
            </w:r>
          </w:p>
          <w:p w14:paraId="75215AA7" w14:textId="77777777" w:rsidR="00514229" w:rsidRPr="00FC604D" w:rsidRDefault="00514229" w:rsidP="00D3193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 xml:space="preserve">MRCC Parks and </w:t>
            </w:r>
            <w:r w:rsidR="00590C71" w:rsidRPr="00FC604D">
              <w:rPr>
                <w:rFonts w:eastAsia="Times New Roman" w:cstheme="minorHAnsi"/>
                <w:bCs/>
                <w:color w:val="404040" w:themeColor="text1" w:themeTint="BF"/>
                <w:sz w:val="20"/>
                <w:szCs w:val="20"/>
                <w:lang w:val="en" w:eastAsia="en-AU"/>
              </w:rPr>
              <w:t>Waste Services</w:t>
            </w:r>
          </w:p>
          <w:p w14:paraId="292A7222" w14:textId="77777777" w:rsidR="00590C71" w:rsidRPr="00FC604D" w:rsidRDefault="00590C71" w:rsidP="00D3193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Environmental Education Plan 2020-2024</w:t>
            </w:r>
          </w:p>
          <w:p w14:paraId="08F6DE53" w14:textId="77777777" w:rsidR="007C51EB" w:rsidRDefault="007C51EB" w:rsidP="00D31935">
            <w:pPr>
              <w:pStyle w:val="ListParagraph"/>
              <w:numPr>
                <w:ilvl w:val="0"/>
                <w:numId w:val="43"/>
              </w:numPr>
              <w:rPr>
                <w:rFonts w:eastAsia="Times New Roman" w:cstheme="minorHAnsi"/>
                <w:bCs/>
                <w:color w:val="404040" w:themeColor="text1" w:themeTint="BF"/>
                <w:sz w:val="20"/>
                <w:szCs w:val="20"/>
                <w:lang w:val="en" w:eastAsia="en-AU"/>
              </w:rPr>
            </w:pPr>
            <w:r w:rsidRPr="00FC604D">
              <w:rPr>
                <w:rFonts w:eastAsia="Times New Roman" w:cstheme="minorHAnsi"/>
                <w:bCs/>
                <w:color w:val="404040" w:themeColor="text1" w:themeTint="BF"/>
                <w:sz w:val="20"/>
                <w:szCs w:val="20"/>
                <w:lang w:val="en" w:eastAsia="en-AU"/>
              </w:rPr>
              <w:t>DECCA</w:t>
            </w:r>
          </w:p>
          <w:p w14:paraId="4C449D97" w14:textId="77777777" w:rsidR="00544399" w:rsidRPr="00544399" w:rsidRDefault="00544399" w:rsidP="00544399">
            <w:pPr>
              <w:pStyle w:val="ListParagraph"/>
              <w:numPr>
                <w:ilvl w:val="0"/>
                <w:numId w:val="43"/>
              </w:numPr>
              <w:rPr>
                <w:rFonts w:eastAsia="Times New Roman" w:cstheme="minorHAnsi"/>
                <w:bCs/>
                <w:color w:val="404040" w:themeColor="text1" w:themeTint="BF"/>
                <w:sz w:val="20"/>
                <w:szCs w:val="20"/>
                <w:lang w:val="en" w:eastAsia="en-AU"/>
              </w:rPr>
            </w:pPr>
            <w:r w:rsidRPr="00544399">
              <w:rPr>
                <w:rFonts w:eastAsia="Times New Roman" w:cstheme="minorHAnsi"/>
                <w:bCs/>
                <w:color w:val="404040" w:themeColor="text1" w:themeTint="BF"/>
                <w:sz w:val="20"/>
                <w:szCs w:val="20"/>
                <w:lang w:val="en" w:eastAsia="en-AU"/>
              </w:rPr>
              <w:t>Red Cliffs Girl Guides and Scouts</w:t>
            </w:r>
          </w:p>
          <w:p w14:paraId="15D0385B" w14:textId="77777777" w:rsidR="00544399" w:rsidRDefault="00544399" w:rsidP="00D31935">
            <w:pPr>
              <w:pStyle w:val="ListParagraph"/>
              <w:numPr>
                <w:ilvl w:val="0"/>
                <w:numId w:val="43"/>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Red Cliffs Primary and secondary schools</w:t>
            </w:r>
          </w:p>
          <w:p w14:paraId="0F7D9F4E" w14:textId="6B870E75" w:rsidR="00544399" w:rsidRPr="00FC604D" w:rsidRDefault="00544399" w:rsidP="00D31935">
            <w:pPr>
              <w:pStyle w:val="ListParagraph"/>
              <w:numPr>
                <w:ilvl w:val="0"/>
                <w:numId w:val="43"/>
              </w:numPr>
              <w:rPr>
                <w:rFonts w:eastAsia="Times New Roman" w:cstheme="minorHAnsi"/>
                <w:bCs/>
                <w:color w:val="404040" w:themeColor="text1" w:themeTint="BF"/>
                <w:sz w:val="20"/>
                <w:szCs w:val="20"/>
                <w:lang w:val="en" w:eastAsia="en-AU"/>
              </w:rPr>
            </w:pPr>
            <w:r>
              <w:rPr>
                <w:rFonts w:eastAsia="Times New Roman" w:cstheme="minorHAnsi"/>
                <w:bCs/>
                <w:color w:val="404040" w:themeColor="text1" w:themeTint="BF"/>
                <w:sz w:val="20"/>
                <w:szCs w:val="20"/>
                <w:lang w:val="en" w:eastAsia="en-AU"/>
              </w:rPr>
              <w:t>Mallee Catchment Authority</w:t>
            </w:r>
          </w:p>
        </w:tc>
      </w:tr>
    </w:tbl>
    <w:p w14:paraId="5DFE3591" w14:textId="7C59DC7B" w:rsidR="00FC7F82" w:rsidRDefault="00FC7F82" w:rsidP="00FC7F82">
      <w:pPr>
        <w:spacing w:line="360" w:lineRule="atLeast"/>
        <w:outlineLvl w:val="3"/>
        <w:rPr>
          <w:rFonts w:eastAsia="Times New Roman" w:cstheme="minorHAnsi"/>
          <w:b/>
          <w:bCs/>
          <w:color w:val="404040" w:themeColor="text1" w:themeTint="BF"/>
          <w:sz w:val="20"/>
          <w:szCs w:val="20"/>
          <w:lang w:val="en" w:eastAsia="en-AU"/>
        </w:rPr>
      </w:pPr>
    </w:p>
    <w:p w14:paraId="46B27577"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35A156F"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3019CC36"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020F868"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33726D04"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ECDDCE6"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4A2A84E1"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01AB1672"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6B8A703F"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7A1D4F95"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2BE52C62"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02C6E0EE"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4C38C4CD"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6D5D8E10"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787A012"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340FB17F"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342975A4"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62106230"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20974233"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798A44AD"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7ADCBBA5"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0292EFD9"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7F876B4F"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3B86BC1"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1F2892B6"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4126C5AD"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78A8AD74" w14:textId="77777777" w:rsidR="00544399" w:rsidRDefault="00544399" w:rsidP="00FC7F82">
      <w:pPr>
        <w:spacing w:line="360" w:lineRule="atLeast"/>
        <w:outlineLvl w:val="3"/>
        <w:rPr>
          <w:rFonts w:eastAsia="Times New Roman" w:cstheme="minorHAnsi"/>
          <w:b/>
          <w:bCs/>
          <w:color w:val="404040" w:themeColor="text1" w:themeTint="BF"/>
          <w:sz w:val="20"/>
          <w:szCs w:val="20"/>
          <w:lang w:val="en" w:eastAsia="en-AU"/>
        </w:rPr>
      </w:pPr>
    </w:p>
    <w:p w14:paraId="514589E8" w14:textId="2B7EE91D" w:rsidR="00F7175B" w:rsidRDefault="005352E4" w:rsidP="00FC7F82">
      <w:pPr>
        <w:spacing w:line="360" w:lineRule="atLeast"/>
        <w:outlineLvl w:val="3"/>
        <w:rPr>
          <w:rFonts w:eastAsia="Times New Roman" w:cstheme="minorHAnsi"/>
          <w:b/>
          <w:bCs/>
          <w:color w:val="404040" w:themeColor="text1" w:themeTint="BF"/>
          <w:sz w:val="20"/>
          <w:szCs w:val="20"/>
          <w:lang w:val="en" w:eastAsia="en-AU"/>
        </w:rPr>
      </w:pPr>
      <w:r>
        <w:rPr>
          <w:noProof/>
        </w:rPr>
        <w:drawing>
          <wp:inline distT="0" distB="0" distL="0" distR="0" wp14:anchorId="337964FD" wp14:editId="29D06CCC">
            <wp:extent cx="4352925" cy="952500"/>
            <wp:effectExtent l="0" t="0" r="9525" b="0"/>
            <wp:docPr id="5" name="Picture 5"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on a po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05" t="40135" r="14248" b="34934"/>
                    <a:stretch/>
                  </pic:blipFill>
                  <pic:spPr bwMode="auto">
                    <a:xfrm>
                      <a:off x="0" y="0"/>
                      <a:ext cx="435292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734BEF72" w14:textId="77777777" w:rsidR="00DE0B53" w:rsidRDefault="00DE0B53" w:rsidP="00DE0B53">
      <w:pPr>
        <w:rPr>
          <w:rFonts w:eastAsia="Times New Roman" w:cstheme="minorHAnsi"/>
          <w:color w:val="404040" w:themeColor="text1" w:themeTint="BF"/>
          <w:sz w:val="20"/>
          <w:szCs w:val="20"/>
          <w:lang w:val="en" w:eastAsia="en-AU"/>
        </w:rPr>
      </w:pPr>
    </w:p>
    <w:p w14:paraId="42C0195A" w14:textId="0343D90A" w:rsidR="00DE0B53" w:rsidRPr="00FC2E04" w:rsidRDefault="00DE0B53" w:rsidP="00DE0B53">
      <w:pPr>
        <w:rPr>
          <w:rFonts w:eastAsia="Times New Roman" w:cstheme="minorHAnsi"/>
          <w:b/>
          <w:bCs/>
          <w:color w:val="404040" w:themeColor="text1" w:themeTint="BF"/>
          <w:sz w:val="20"/>
          <w:szCs w:val="20"/>
          <w:lang w:val="en" w:eastAsia="en-AU"/>
        </w:rPr>
      </w:pPr>
      <w:r w:rsidRPr="00FC2E04">
        <w:rPr>
          <w:rFonts w:eastAsia="Times New Roman" w:cstheme="minorHAnsi"/>
          <w:b/>
          <w:bCs/>
          <w:color w:val="404040" w:themeColor="text1" w:themeTint="BF"/>
          <w:sz w:val="20"/>
          <w:szCs w:val="20"/>
          <w:lang w:val="en" w:eastAsia="en-AU"/>
        </w:rPr>
        <w:t xml:space="preserve">Carwarp is a rural locality in north-west Victoria, on the Calder Highway 30 </w:t>
      </w:r>
      <w:proofErr w:type="spellStart"/>
      <w:r w:rsidR="0016153A">
        <w:rPr>
          <w:rFonts w:eastAsia="Times New Roman" w:cstheme="minorHAnsi"/>
          <w:b/>
          <w:bCs/>
          <w:color w:val="404040" w:themeColor="text1" w:themeTint="BF"/>
          <w:sz w:val="20"/>
          <w:szCs w:val="20"/>
          <w:lang w:val="en" w:eastAsia="en-AU"/>
        </w:rPr>
        <w:t>kilometres</w:t>
      </w:r>
      <w:proofErr w:type="spellEnd"/>
      <w:r w:rsidR="0016153A" w:rsidRPr="00FC2E04">
        <w:rPr>
          <w:rFonts w:eastAsia="Times New Roman" w:cstheme="minorHAnsi"/>
          <w:b/>
          <w:bCs/>
          <w:color w:val="404040" w:themeColor="text1" w:themeTint="BF"/>
          <w:sz w:val="20"/>
          <w:szCs w:val="20"/>
          <w:lang w:val="en" w:eastAsia="en-AU"/>
        </w:rPr>
        <w:t xml:space="preserve"> </w:t>
      </w:r>
      <w:r w:rsidRPr="00FC2E04">
        <w:rPr>
          <w:rFonts w:eastAsia="Times New Roman" w:cstheme="minorHAnsi"/>
          <w:b/>
          <w:bCs/>
          <w:color w:val="404040" w:themeColor="text1" w:themeTint="BF"/>
          <w:sz w:val="20"/>
          <w:szCs w:val="20"/>
          <w:lang w:val="en" w:eastAsia="en-AU"/>
        </w:rPr>
        <w:t>south of Mildura. It is also on the railway to Mildura.</w:t>
      </w:r>
    </w:p>
    <w:p w14:paraId="3D995F38" w14:textId="77777777" w:rsidR="00FC2E04" w:rsidRPr="00DE0B53" w:rsidRDefault="00FC2E04" w:rsidP="00DE0B53">
      <w:pPr>
        <w:rPr>
          <w:rFonts w:eastAsia="Times New Roman" w:cstheme="minorHAnsi"/>
          <w:color w:val="404040" w:themeColor="text1" w:themeTint="BF"/>
          <w:sz w:val="20"/>
          <w:szCs w:val="20"/>
          <w:lang w:val="en" w:eastAsia="en-AU"/>
        </w:rPr>
      </w:pPr>
    </w:p>
    <w:p w14:paraId="5E9956ED" w14:textId="182572F7" w:rsidR="00DE0B53" w:rsidRPr="00DE0B53" w:rsidRDefault="00FC2E04" w:rsidP="00DE0B53">
      <w:pPr>
        <w:rPr>
          <w:rFonts w:eastAsia="Times New Roman" w:cstheme="minorHAnsi"/>
          <w:color w:val="404040" w:themeColor="text1" w:themeTint="BF"/>
          <w:sz w:val="20"/>
          <w:szCs w:val="20"/>
          <w:lang w:val="en" w:eastAsia="en-AU"/>
        </w:rPr>
      </w:pPr>
      <w:r>
        <w:rPr>
          <w:rFonts w:eastAsia="Times New Roman" w:cstheme="minorHAnsi"/>
          <w:noProof/>
          <w:color w:val="404040" w:themeColor="text1" w:themeTint="BF"/>
          <w:sz w:val="20"/>
          <w:szCs w:val="20"/>
          <w:lang w:val="en" w:eastAsia="en-AU"/>
        </w:rPr>
        <w:drawing>
          <wp:inline distT="0" distB="0" distL="0" distR="0" wp14:anchorId="232CBACE" wp14:editId="21C793BF">
            <wp:extent cx="6193790" cy="3218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790" cy="3218815"/>
                    </a:xfrm>
                    <a:prstGeom prst="rect">
                      <a:avLst/>
                    </a:prstGeom>
                    <a:noFill/>
                  </pic:spPr>
                </pic:pic>
              </a:graphicData>
            </a:graphic>
          </wp:inline>
        </w:drawing>
      </w:r>
    </w:p>
    <w:p w14:paraId="10DBED47" w14:textId="77777777" w:rsidR="00FC2E04" w:rsidRDefault="00FC2E04" w:rsidP="00DE0B53">
      <w:pPr>
        <w:rPr>
          <w:rFonts w:eastAsia="Times New Roman" w:cstheme="minorHAnsi"/>
          <w:color w:val="404040" w:themeColor="text1" w:themeTint="BF"/>
          <w:sz w:val="20"/>
          <w:szCs w:val="20"/>
          <w:lang w:val="en" w:eastAsia="en-AU"/>
        </w:rPr>
      </w:pPr>
    </w:p>
    <w:p w14:paraId="25DCA150" w14:textId="77777777" w:rsidR="00535CCE" w:rsidRP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 xml:space="preserve">Carwarp is recorded in 1847 as a 64,000 acre pastoral lease. It fronted the river and operated as a sheep station employing the First Nations custodians of this Country, named as Cowarp. By 1853 it ran 10,000 sheep. In 1903 the railway was completed from Ouyen to Mildura and in 1905 an Act passed to supply water </w:t>
      </w:r>
      <w:r w:rsidRPr="00535CCE">
        <w:rPr>
          <w:rFonts w:eastAsia="Times New Roman" w:cstheme="minorHAnsi"/>
          <w:color w:val="404040" w:themeColor="text1" w:themeTint="BF"/>
          <w:sz w:val="20"/>
          <w:szCs w:val="20"/>
          <w:lang w:val="en" w:eastAsia="en-AU"/>
        </w:rPr>
        <w:lastRenderedPageBreak/>
        <w:t xml:space="preserve">extending 30 miles from the Murray River. The area was surveyed for settlement from 1912 under the Closer Settlement Act. The Carwarp district still encompassed an area from the river in the east, to Carwarp West. But the settlement established at the railway siding took the name Carwarp and the eastern district became </w:t>
      </w:r>
      <w:proofErr w:type="spellStart"/>
      <w:r w:rsidRPr="00535CCE">
        <w:rPr>
          <w:rFonts w:eastAsia="Times New Roman" w:cstheme="minorHAnsi"/>
          <w:color w:val="404040" w:themeColor="text1" w:themeTint="BF"/>
          <w:sz w:val="20"/>
          <w:szCs w:val="20"/>
          <w:lang w:val="en" w:eastAsia="en-AU"/>
        </w:rPr>
        <w:t>Iraak</w:t>
      </w:r>
      <w:proofErr w:type="spellEnd"/>
      <w:r w:rsidRPr="00535CCE">
        <w:rPr>
          <w:rFonts w:eastAsia="Times New Roman" w:cstheme="minorHAnsi"/>
          <w:color w:val="404040" w:themeColor="text1" w:themeTint="BF"/>
          <w:sz w:val="20"/>
          <w:szCs w:val="20"/>
          <w:lang w:val="en" w:eastAsia="en-AU"/>
        </w:rPr>
        <w:t xml:space="preserve"> and Karadoc. Sidings were also built at </w:t>
      </w:r>
      <w:proofErr w:type="spellStart"/>
      <w:r w:rsidRPr="00535CCE">
        <w:rPr>
          <w:rFonts w:eastAsia="Times New Roman" w:cstheme="minorHAnsi"/>
          <w:color w:val="404040" w:themeColor="text1" w:themeTint="BF"/>
          <w:sz w:val="20"/>
          <w:szCs w:val="20"/>
          <w:lang w:val="en" w:eastAsia="en-AU"/>
        </w:rPr>
        <w:t>Nowingi</w:t>
      </w:r>
      <w:proofErr w:type="spellEnd"/>
      <w:r w:rsidRPr="00535CCE">
        <w:rPr>
          <w:rFonts w:eastAsia="Times New Roman" w:cstheme="minorHAnsi"/>
          <w:color w:val="404040" w:themeColor="text1" w:themeTint="BF"/>
          <w:sz w:val="20"/>
          <w:szCs w:val="20"/>
          <w:lang w:val="en" w:eastAsia="en-AU"/>
        </w:rPr>
        <w:t xml:space="preserve">, </w:t>
      </w:r>
      <w:proofErr w:type="spellStart"/>
      <w:r w:rsidRPr="00535CCE">
        <w:rPr>
          <w:rFonts w:eastAsia="Times New Roman" w:cstheme="minorHAnsi"/>
          <w:color w:val="404040" w:themeColor="text1" w:themeTint="BF"/>
          <w:sz w:val="20"/>
          <w:szCs w:val="20"/>
          <w:lang w:val="en" w:eastAsia="en-AU"/>
        </w:rPr>
        <w:t>Boonoonar</w:t>
      </w:r>
      <w:proofErr w:type="spellEnd"/>
      <w:r w:rsidRPr="00535CCE">
        <w:rPr>
          <w:rFonts w:eastAsia="Times New Roman" w:cstheme="minorHAnsi"/>
          <w:color w:val="404040" w:themeColor="text1" w:themeTint="BF"/>
          <w:sz w:val="20"/>
          <w:szCs w:val="20"/>
          <w:lang w:val="en" w:eastAsia="en-AU"/>
        </w:rPr>
        <w:t xml:space="preserve"> and Yatpool to service the </w:t>
      </w:r>
      <w:proofErr w:type="spellStart"/>
      <w:r w:rsidRPr="00535CCE">
        <w:rPr>
          <w:rFonts w:eastAsia="Times New Roman" w:cstheme="minorHAnsi"/>
          <w:color w:val="404040" w:themeColor="text1" w:themeTint="BF"/>
          <w:sz w:val="20"/>
          <w:szCs w:val="20"/>
          <w:lang w:val="en" w:eastAsia="en-AU"/>
        </w:rPr>
        <w:t>neighbouring</w:t>
      </w:r>
      <w:proofErr w:type="spellEnd"/>
      <w:r w:rsidRPr="00535CCE">
        <w:rPr>
          <w:rFonts w:eastAsia="Times New Roman" w:cstheme="minorHAnsi"/>
          <w:color w:val="404040" w:themeColor="text1" w:themeTint="BF"/>
          <w:sz w:val="20"/>
          <w:szCs w:val="20"/>
          <w:lang w:val="en" w:eastAsia="en-AU"/>
        </w:rPr>
        <w:t xml:space="preserve"> farming settlements. By 1913 Carwarp had a passenger platform. The train was the reliable method of travel with roads especially from Ouyen difficult by horse and impossible by early vehicles. A reliable road from Hattah through Carwarp and Yatpool to Red Cliffs was not completed until 1930. </w:t>
      </w:r>
    </w:p>
    <w:p w14:paraId="1C253ED9" w14:textId="77777777" w:rsidR="00535CCE" w:rsidRPr="00535CCE" w:rsidRDefault="00535CCE" w:rsidP="00535CCE">
      <w:pPr>
        <w:rPr>
          <w:rFonts w:eastAsia="Times New Roman" w:cstheme="minorHAnsi"/>
          <w:color w:val="404040" w:themeColor="text1" w:themeTint="BF"/>
          <w:sz w:val="20"/>
          <w:szCs w:val="20"/>
          <w:lang w:val="en" w:eastAsia="en-AU"/>
        </w:rPr>
      </w:pPr>
    </w:p>
    <w:p w14:paraId="5BE8DAEE" w14:textId="77777777" w:rsidR="00535CCE" w:rsidRP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 xml:space="preserve">Many of the early settlers were from United Kingdom and found the conditions very challenging. Land allocations were announced in 1912. Water was carted by rail. The first years were desperate and the promise of a water supply by channel from the Murray, plus wood cutting and rabbit trapping kept the settlers going. The harsh life cultivated a supportive community. Progress Associations were formed at each siding. Yatpool and Carwarp actively advocated for water, a rail crossing and a school. 1914 was a drought year with poor crops. School at Yatpool commenced in 1915 in a private home. In 1915 a pump was built at the cliffs (near the current boardwalk), to provide water to Yatpool and Carwarp. It was in operation by 1916 but proved to be unreliable and water supply was a continuing issue. Earthen channels were built, dams and bores sunk. A. S. Kenyon’s successful design of an iron clad, ground ‘tank’ was tried and one is preserved at </w:t>
      </w:r>
      <w:proofErr w:type="spellStart"/>
      <w:r w:rsidRPr="00535CCE">
        <w:rPr>
          <w:rFonts w:eastAsia="Times New Roman" w:cstheme="minorHAnsi"/>
          <w:color w:val="404040" w:themeColor="text1" w:themeTint="BF"/>
          <w:sz w:val="20"/>
          <w:szCs w:val="20"/>
          <w:lang w:val="en" w:eastAsia="en-AU"/>
        </w:rPr>
        <w:t>Nowingi</w:t>
      </w:r>
      <w:proofErr w:type="spellEnd"/>
      <w:r w:rsidRPr="00535CCE">
        <w:rPr>
          <w:rFonts w:eastAsia="Times New Roman" w:cstheme="minorHAnsi"/>
          <w:color w:val="404040" w:themeColor="text1" w:themeTint="BF"/>
          <w:sz w:val="20"/>
          <w:szCs w:val="20"/>
          <w:lang w:val="en" w:eastAsia="en-AU"/>
        </w:rPr>
        <w:t xml:space="preserve">. At Carwarp a level crossing, two railway residences and sheep and cattle yards were provided by 1917. School began in a private home, then in the Carwarp Hall. In 1924 they gained a Station Master and the school began on its own site. Many rural schools were dotted around. The last school, Carwarp, closed its doors in 1991. </w:t>
      </w:r>
    </w:p>
    <w:p w14:paraId="0F23BCF9" w14:textId="77777777" w:rsidR="00535CCE" w:rsidRPr="00535CCE" w:rsidRDefault="00535CCE" w:rsidP="00535CCE">
      <w:pPr>
        <w:rPr>
          <w:rFonts w:eastAsia="Times New Roman" w:cstheme="minorHAnsi"/>
          <w:color w:val="404040" w:themeColor="text1" w:themeTint="BF"/>
          <w:sz w:val="20"/>
          <w:szCs w:val="20"/>
          <w:lang w:val="en" w:eastAsia="en-AU"/>
        </w:rPr>
      </w:pPr>
    </w:p>
    <w:p w14:paraId="69154E22" w14:textId="240FE916" w:rsidR="00535CCE" w:rsidRP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 xml:space="preserve">The settlers were interested in exploring better farming methods. Percy Stewart </w:t>
      </w:r>
      <w:proofErr w:type="spellStart"/>
      <w:r w:rsidRPr="00535CCE">
        <w:rPr>
          <w:rFonts w:eastAsia="Times New Roman" w:cstheme="minorHAnsi"/>
          <w:color w:val="404040" w:themeColor="text1" w:themeTint="BF"/>
          <w:sz w:val="20"/>
          <w:szCs w:val="20"/>
          <w:lang w:val="en" w:eastAsia="en-AU"/>
        </w:rPr>
        <w:t>trialled</w:t>
      </w:r>
      <w:proofErr w:type="spellEnd"/>
      <w:r w:rsidRPr="00535CCE">
        <w:rPr>
          <w:rFonts w:eastAsia="Times New Roman" w:cstheme="minorHAnsi"/>
          <w:color w:val="404040" w:themeColor="text1" w:themeTint="BF"/>
          <w:sz w:val="20"/>
          <w:szCs w:val="20"/>
          <w:lang w:val="en" w:eastAsia="en-AU"/>
        </w:rPr>
        <w:t xml:space="preserve"> wheat varieties to improve crop yields and ran field days on his Carwarp farm which brought farmers from all over the Mallee. Carwarp Progress Association supported these </w:t>
      </w:r>
      <w:proofErr w:type="spellStart"/>
      <w:r w:rsidRPr="00535CCE">
        <w:rPr>
          <w:rFonts w:eastAsia="Times New Roman" w:cstheme="minorHAnsi"/>
          <w:color w:val="404040" w:themeColor="text1" w:themeTint="BF"/>
          <w:sz w:val="20"/>
          <w:szCs w:val="20"/>
          <w:lang w:val="en" w:eastAsia="en-AU"/>
        </w:rPr>
        <w:t>endeavours</w:t>
      </w:r>
      <w:proofErr w:type="spellEnd"/>
      <w:r w:rsidRPr="00535CCE">
        <w:rPr>
          <w:rFonts w:eastAsia="Times New Roman" w:cstheme="minorHAnsi"/>
          <w:color w:val="404040" w:themeColor="text1" w:themeTint="BF"/>
          <w:sz w:val="20"/>
          <w:szCs w:val="20"/>
          <w:lang w:val="en" w:eastAsia="en-AU"/>
        </w:rPr>
        <w:t xml:space="preserve"> and at a meeting in 1916 Percy Stewart inspired action. The creation of the Victorian Farmer’s Union followed. Albert </w:t>
      </w:r>
      <w:proofErr w:type="spellStart"/>
      <w:r w:rsidRPr="00535CCE">
        <w:rPr>
          <w:rFonts w:eastAsia="Times New Roman" w:cstheme="minorHAnsi"/>
          <w:color w:val="404040" w:themeColor="text1" w:themeTint="BF"/>
          <w:sz w:val="20"/>
          <w:szCs w:val="20"/>
          <w:lang w:val="en" w:eastAsia="en-AU"/>
        </w:rPr>
        <w:t>Allnutt</w:t>
      </w:r>
      <w:proofErr w:type="spellEnd"/>
      <w:r w:rsidRPr="00535CCE">
        <w:rPr>
          <w:rFonts w:eastAsia="Times New Roman" w:cstheme="minorHAnsi"/>
          <w:color w:val="404040" w:themeColor="text1" w:themeTint="BF"/>
          <w:sz w:val="20"/>
          <w:szCs w:val="20"/>
          <w:lang w:val="en" w:eastAsia="en-AU"/>
        </w:rPr>
        <w:t xml:space="preserve"> was also a founding member. In 1919 a Carwarp Women’s VFU branch was formed with 13 members. The VFU with other states farmers’ groups became the Country Party and later the Nationals. Stewart entered State, then Federal politics. As minister of Works and Railways he ‘turned the first sod’ for the first Parliament House in Canberra. Carwarp farmer, Albert </w:t>
      </w:r>
      <w:proofErr w:type="spellStart"/>
      <w:r w:rsidRPr="00535CCE">
        <w:rPr>
          <w:rFonts w:eastAsia="Times New Roman" w:cstheme="minorHAnsi"/>
          <w:color w:val="404040" w:themeColor="text1" w:themeTint="BF"/>
          <w:sz w:val="20"/>
          <w:szCs w:val="20"/>
          <w:lang w:val="en" w:eastAsia="en-AU"/>
        </w:rPr>
        <w:t>Allnutt</w:t>
      </w:r>
      <w:proofErr w:type="spellEnd"/>
      <w:r w:rsidRPr="00535CCE">
        <w:rPr>
          <w:rFonts w:eastAsia="Times New Roman" w:cstheme="minorHAnsi"/>
          <w:color w:val="404040" w:themeColor="text1" w:themeTint="BF"/>
          <w:sz w:val="20"/>
          <w:szCs w:val="20"/>
          <w:lang w:val="en" w:eastAsia="en-AU"/>
        </w:rPr>
        <w:t xml:space="preserve"> entered Victorian politics as Member for Mildura in 1927.  He advocated for his community during the difficult 1930s and showed fairness in issues during the 1939 Red Cliffs Picker’s Riot. </w:t>
      </w:r>
    </w:p>
    <w:p w14:paraId="71635899" w14:textId="77777777" w:rsidR="00535CCE" w:rsidRP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 xml:space="preserve">Sport was part of community life. Football, cricket, </w:t>
      </w:r>
      <w:proofErr w:type="gramStart"/>
      <w:r w:rsidRPr="00535CCE">
        <w:rPr>
          <w:rFonts w:eastAsia="Times New Roman" w:cstheme="minorHAnsi"/>
          <w:color w:val="404040" w:themeColor="text1" w:themeTint="BF"/>
          <w:sz w:val="20"/>
          <w:szCs w:val="20"/>
          <w:lang w:val="en" w:eastAsia="en-AU"/>
        </w:rPr>
        <w:t>tennis</w:t>
      </w:r>
      <w:proofErr w:type="gramEnd"/>
      <w:r w:rsidRPr="00535CCE">
        <w:rPr>
          <w:rFonts w:eastAsia="Times New Roman" w:cstheme="minorHAnsi"/>
          <w:color w:val="404040" w:themeColor="text1" w:themeTint="BF"/>
          <w:sz w:val="20"/>
          <w:szCs w:val="20"/>
          <w:lang w:val="en" w:eastAsia="en-AU"/>
        </w:rPr>
        <w:t xml:space="preserve"> and horse racing events feature in the press reports as do the social events around them. The Carwarp and Yatpool football teams played each other and in 1920 Red Cliffs’ first team, ‘Diggers’ joined. The teams and supporters came by train, some came from Mildura for the social community event. The rail also supported stump picking excursions raising money for the Mildura Hospital. </w:t>
      </w:r>
    </w:p>
    <w:p w14:paraId="0B4AD527" w14:textId="284B28D1" w:rsidR="00535CCE" w:rsidRP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 xml:space="preserve">The vision of the pioneers was met and Carwarp district grew as a successful farming area. As cultivation became more </w:t>
      </w:r>
      <w:r w:rsidR="0016153A" w:rsidRPr="00535CCE">
        <w:rPr>
          <w:rFonts w:eastAsia="Times New Roman" w:cstheme="minorHAnsi"/>
          <w:color w:val="404040" w:themeColor="text1" w:themeTint="BF"/>
          <w:sz w:val="20"/>
          <w:szCs w:val="20"/>
          <w:lang w:val="en" w:eastAsia="en-AU"/>
        </w:rPr>
        <w:t>mechani</w:t>
      </w:r>
      <w:r w:rsidR="0016153A">
        <w:rPr>
          <w:rFonts w:eastAsia="Times New Roman" w:cstheme="minorHAnsi"/>
          <w:color w:val="404040" w:themeColor="text1" w:themeTint="BF"/>
          <w:sz w:val="20"/>
          <w:szCs w:val="20"/>
          <w:lang w:val="en" w:eastAsia="en-AU"/>
        </w:rPr>
        <w:t>z</w:t>
      </w:r>
      <w:r w:rsidR="0016153A" w:rsidRPr="00535CCE">
        <w:rPr>
          <w:rFonts w:eastAsia="Times New Roman" w:cstheme="minorHAnsi"/>
          <w:color w:val="404040" w:themeColor="text1" w:themeTint="BF"/>
          <w:sz w:val="20"/>
          <w:szCs w:val="20"/>
          <w:lang w:val="en" w:eastAsia="en-AU"/>
        </w:rPr>
        <w:t>ed</w:t>
      </w:r>
      <w:r w:rsidRPr="00535CCE">
        <w:rPr>
          <w:rFonts w:eastAsia="Times New Roman" w:cstheme="minorHAnsi"/>
          <w:color w:val="404040" w:themeColor="text1" w:themeTint="BF"/>
          <w:sz w:val="20"/>
          <w:szCs w:val="20"/>
          <w:lang w:val="en" w:eastAsia="en-AU"/>
        </w:rPr>
        <w:t xml:space="preserve">, and farming practices improved, the size of the farms increased. Better roads and transport helped to change the community. The range of shopping, facilities and services available within a short drive, now offer greater options for those living on the farms.  </w:t>
      </w:r>
    </w:p>
    <w:p w14:paraId="50DFFE7A" w14:textId="77777777" w:rsidR="00535CCE" w:rsidRPr="00535CCE" w:rsidRDefault="00535CCE" w:rsidP="00535CCE">
      <w:pPr>
        <w:rPr>
          <w:rFonts w:eastAsia="Times New Roman" w:cstheme="minorHAnsi"/>
          <w:color w:val="404040" w:themeColor="text1" w:themeTint="BF"/>
          <w:sz w:val="20"/>
          <w:szCs w:val="20"/>
          <w:lang w:val="en" w:eastAsia="en-AU"/>
        </w:rPr>
      </w:pPr>
    </w:p>
    <w:p w14:paraId="6AF27833" w14:textId="6F9DC267" w:rsidR="00535CCE" w:rsidRDefault="00535CCE" w:rsidP="00535CCE">
      <w:pP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t>Carwarp remains a depot for grain receiving and storage but it has also developed into areas the pioneers would never imagined. Crops have diversified, with some under irrigation. The Carwarp Olam almond processing plant is one of the world’s largest.  In the 1960s Yatpool tower offered Sunraysia homes, television. Today Carwarp is the centre for generation of energy through solar power farms. Workers commute daily from elsewhere. These new industries have changed the wider Sunraysia community and bring different challenges for Carwarp with increasing industry and tourist traffic using the highway. But the historic bond remains and Carwarp’s 2023</w:t>
      </w:r>
      <w:r w:rsidR="0016153A">
        <w:rPr>
          <w:rFonts w:eastAsia="Times New Roman" w:cstheme="minorHAnsi"/>
          <w:color w:val="404040" w:themeColor="text1" w:themeTint="BF"/>
          <w:sz w:val="20"/>
          <w:szCs w:val="20"/>
          <w:lang w:val="en" w:eastAsia="en-AU"/>
        </w:rPr>
        <w:t>-</w:t>
      </w:r>
      <w:r w:rsidRPr="00535CCE">
        <w:rPr>
          <w:rFonts w:eastAsia="Times New Roman" w:cstheme="minorHAnsi"/>
          <w:color w:val="404040" w:themeColor="text1" w:themeTint="BF"/>
          <w:sz w:val="20"/>
          <w:szCs w:val="20"/>
          <w:lang w:val="en" w:eastAsia="en-AU"/>
        </w:rPr>
        <w:t>2028 plan encourages developing a community place with facilities and environment for</w:t>
      </w:r>
      <w:r>
        <w:rPr>
          <w:rFonts w:eastAsia="Times New Roman" w:cstheme="minorHAnsi"/>
          <w:color w:val="404040" w:themeColor="text1" w:themeTint="BF"/>
          <w:sz w:val="20"/>
          <w:szCs w:val="20"/>
          <w:lang w:val="en" w:eastAsia="en-AU"/>
        </w:rPr>
        <w:t xml:space="preserve"> </w:t>
      </w:r>
      <w:r w:rsidRPr="00535CCE">
        <w:rPr>
          <w:rFonts w:eastAsia="Times New Roman" w:cstheme="minorHAnsi"/>
          <w:color w:val="404040" w:themeColor="text1" w:themeTint="BF"/>
          <w:sz w:val="20"/>
          <w:szCs w:val="20"/>
          <w:lang w:val="en" w:eastAsia="en-AU"/>
        </w:rPr>
        <w:t>locals and visitors to appreciate and enjoy.</w:t>
      </w:r>
      <w:r>
        <w:rPr>
          <w:rFonts w:eastAsia="Times New Roman" w:cstheme="minorHAnsi"/>
          <w:color w:val="404040" w:themeColor="text1" w:themeTint="BF"/>
          <w:sz w:val="20"/>
          <w:szCs w:val="20"/>
          <w:lang w:val="en" w:eastAsia="en-AU"/>
        </w:rPr>
        <w:t xml:space="preserve"> </w:t>
      </w:r>
    </w:p>
    <w:p w14:paraId="11A74878" w14:textId="2E8622D1" w:rsidR="006D6601" w:rsidRDefault="00535CCE" w:rsidP="00535CCE">
      <w:pPr>
        <w:jc w:val="center"/>
        <w:rPr>
          <w:rFonts w:eastAsia="Times New Roman" w:cstheme="minorHAnsi"/>
          <w:color w:val="404040" w:themeColor="text1" w:themeTint="BF"/>
          <w:sz w:val="20"/>
          <w:szCs w:val="20"/>
          <w:lang w:val="en" w:eastAsia="en-AU"/>
        </w:rPr>
      </w:pPr>
      <w:r w:rsidRPr="00535CCE">
        <w:rPr>
          <w:rFonts w:eastAsia="Times New Roman" w:cstheme="minorHAnsi"/>
          <w:color w:val="404040" w:themeColor="text1" w:themeTint="BF"/>
          <w:sz w:val="20"/>
          <w:szCs w:val="20"/>
          <w:lang w:val="en" w:eastAsia="en-AU"/>
        </w:rPr>
        <w:lastRenderedPageBreak/>
        <w:t xml:space="preserve"> </w:t>
      </w:r>
      <w:r w:rsidR="00DC1757">
        <w:rPr>
          <w:noProof/>
        </w:rPr>
        <w:drawing>
          <wp:inline distT="0" distB="0" distL="0" distR="0" wp14:anchorId="27FB7EBA" wp14:editId="46C11993">
            <wp:extent cx="2540000" cy="3677826"/>
            <wp:effectExtent l="0" t="0" r="0" b="0"/>
            <wp:docPr id="7" name="Picture 7" descr="A windmill and water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indmill and water tow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50790" cy="3693449"/>
                    </a:xfrm>
                    <a:prstGeom prst="rect">
                      <a:avLst/>
                    </a:prstGeom>
                  </pic:spPr>
                </pic:pic>
              </a:graphicData>
            </a:graphic>
          </wp:inline>
        </w:drawing>
      </w:r>
      <w:r w:rsidR="005352E4">
        <w:rPr>
          <w:noProof/>
        </w:rPr>
        <w:drawing>
          <wp:inline distT="0" distB="0" distL="0" distR="0" wp14:anchorId="4A1A014E" wp14:editId="23050809">
            <wp:extent cx="3678240" cy="2452024"/>
            <wp:effectExtent l="3492" t="0" r="2223" b="222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82684" cy="2454986"/>
                    </a:xfrm>
                    <a:prstGeom prst="rect">
                      <a:avLst/>
                    </a:prstGeom>
                    <a:noFill/>
                    <a:ln>
                      <a:noFill/>
                    </a:ln>
                  </pic:spPr>
                </pic:pic>
              </a:graphicData>
            </a:graphic>
          </wp:inline>
        </w:drawing>
      </w:r>
    </w:p>
    <w:p w14:paraId="1918CEEB" w14:textId="77777777" w:rsidR="006D6601" w:rsidRDefault="006D6601" w:rsidP="00DE0B53">
      <w:pPr>
        <w:rPr>
          <w:rFonts w:eastAsia="Times New Roman" w:cstheme="minorHAnsi"/>
          <w:color w:val="404040" w:themeColor="text1" w:themeTint="BF"/>
          <w:sz w:val="20"/>
          <w:szCs w:val="20"/>
          <w:lang w:val="en" w:eastAsia="en-AU"/>
        </w:rPr>
      </w:pPr>
    </w:p>
    <w:p w14:paraId="055EABD5" w14:textId="2F0AB986" w:rsidR="00DC1757" w:rsidRDefault="00535CCE" w:rsidP="00DE0B53">
      <w:pPr>
        <w:rPr>
          <w:rFonts w:eastAsia="Times New Roman" w:cstheme="minorHAnsi"/>
          <w:color w:val="404040" w:themeColor="text1" w:themeTint="BF"/>
          <w:sz w:val="20"/>
          <w:szCs w:val="20"/>
          <w:lang w:val="en" w:eastAsia="en-AU"/>
        </w:rPr>
      </w:pPr>
      <w:r>
        <w:rPr>
          <w:rFonts w:eastAsia="Times New Roman" w:cstheme="minorHAnsi"/>
          <w:color w:val="404040" w:themeColor="text1" w:themeTint="BF"/>
          <w:sz w:val="20"/>
          <w:szCs w:val="20"/>
          <w:lang w:val="en" w:eastAsia="en-AU"/>
        </w:rPr>
        <w:t xml:space="preserve">             Carwarp Cross family</w:t>
      </w:r>
      <w:r>
        <w:rPr>
          <w:rFonts w:eastAsia="Times New Roman" w:cstheme="minorHAnsi"/>
          <w:color w:val="404040" w:themeColor="text1" w:themeTint="BF"/>
          <w:sz w:val="20"/>
          <w:szCs w:val="20"/>
          <w:lang w:val="en" w:eastAsia="en-AU"/>
        </w:rPr>
        <w:tab/>
      </w:r>
      <w:r>
        <w:rPr>
          <w:rFonts w:eastAsia="Times New Roman" w:cstheme="minorHAnsi"/>
          <w:color w:val="404040" w:themeColor="text1" w:themeTint="BF"/>
          <w:sz w:val="20"/>
          <w:szCs w:val="20"/>
          <w:lang w:val="en" w:eastAsia="en-AU"/>
        </w:rPr>
        <w:tab/>
      </w:r>
      <w:r>
        <w:rPr>
          <w:rFonts w:eastAsia="Times New Roman" w:cstheme="minorHAnsi"/>
          <w:color w:val="404040" w:themeColor="text1" w:themeTint="BF"/>
          <w:sz w:val="20"/>
          <w:szCs w:val="20"/>
          <w:lang w:val="en" w:eastAsia="en-AU"/>
        </w:rPr>
        <w:tab/>
      </w:r>
      <w:r>
        <w:rPr>
          <w:rFonts w:eastAsia="Times New Roman" w:cstheme="minorHAnsi"/>
          <w:color w:val="404040" w:themeColor="text1" w:themeTint="BF"/>
          <w:sz w:val="20"/>
          <w:szCs w:val="20"/>
          <w:lang w:val="en" w:eastAsia="en-AU"/>
        </w:rPr>
        <w:tab/>
      </w:r>
    </w:p>
    <w:p w14:paraId="4C2DAEEB" w14:textId="77777777" w:rsidR="00DC1757" w:rsidRDefault="00DC1757" w:rsidP="00DE0B53">
      <w:pPr>
        <w:rPr>
          <w:rFonts w:eastAsia="Times New Roman" w:cstheme="minorHAnsi"/>
          <w:color w:val="404040" w:themeColor="text1" w:themeTint="BF"/>
          <w:sz w:val="20"/>
          <w:szCs w:val="20"/>
          <w:lang w:val="en" w:eastAsia="en-AU"/>
        </w:rPr>
      </w:pPr>
    </w:p>
    <w:p w14:paraId="517BF880" w14:textId="77777777" w:rsidR="006D6601" w:rsidRDefault="006D6601" w:rsidP="00DE0B53">
      <w:pPr>
        <w:rPr>
          <w:rFonts w:eastAsia="Times New Roman" w:cstheme="minorHAnsi"/>
          <w:color w:val="404040" w:themeColor="text1" w:themeTint="BF"/>
          <w:sz w:val="20"/>
          <w:szCs w:val="20"/>
          <w:lang w:val="en" w:eastAsia="en-AU"/>
        </w:rPr>
      </w:pPr>
    </w:p>
    <w:tbl>
      <w:tblPr>
        <w:tblW w:w="97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6"/>
        <w:gridCol w:w="2268"/>
        <w:gridCol w:w="1984"/>
        <w:gridCol w:w="1985"/>
      </w:tblGrid>
      <w:tr w:rsidR="006D6601" w:rsidRPr="003D7CD8" w14:paraId="13B84520" w14:textId="77777777" w:rsidTr="00CD072B">
        <w:trPr>
          <w:trHeight w:val="556"/>
        </w:trPr>
        <w:tc>
          <w:tcPr>
            <w:tcW w:w="9733" w:type="dxa"/>
            <w:gridSpan w:val="4"/>
            <w:shd w:val="clear" w:color="auto" w:fill="FFE599" w:themeFill="accent4" w:themeFillTint="66"/>
          </w:tcPr>
          <w:p w14:paraId="4C632CBE" w14:textId="77777777" w:rsidR="006D6601" w:rsidRPr="002B5D2A" w:rsidRDefault="006D6601" w:rsidP="00CD072B">
            <w:pPr>
              <w:spacing w:after="225" w:line="360" w:lineRule="atLeast"/>
              <w:rPr>
                <w:rFonts w:eastAsia="Times New Roman" w:cstheme="minorHAnsi"/>
                <w:b/>
                <w:color w:val="404040" w:themeColor="text1" w:themeTint="BF"/>
                <w:lang w:val="en" w:eastAsia="en-AU"/>
              </w:rPr>
            </w:pPr>
            <w:r w:rsidRPr="002B5D2A">
              <w:rPr>
                <w:rFonts w:eastAsia="Times New Roman" w:cstheme="minorHAnsi"/>
                <w:b/>
                <w:color w:val="404040" w:themeColor="text1" w:themeTint="BF"/>
                <w:lang w:val="en" w:eastAsia="en-AU"/>
              </w:rPr>
              <w:t>Township Improvements</w:t>
            </w:r>
          </w:p>
        </w:tc>
      </w:tr>
      <w:tr w:rsidR="006D6601" w:rsidRPr="00364E05" w14:paraId="0BE4DB9C" w14:textId="77777777" w:rsidTr="00CD072B">
        <w:trPr>
          <w:trHeight w:val="652"/>
        </w:trPr>
        <w:tc>
          <w:tcPr>
            <w:tcW w:w="9733" w:type="dxa"/>
            <w:gridSpan w:val="4"/>
            <w:shd w:val="clear" w:color="auto" w:fill="FFE599" w:themeFill="accent4" w:themeFillTint="66"/>
          </w:tcPr>
          <w:p w14:paraId="1F4096C6" w14:textId="018E4CEB" w:rsidR="006D6601" w:rsidRPr="002B5D2A" w:rsidRDefault="006D6601" w:rsidP="00CD072B">
            <w:pPr>
              <w:spacing w:after="225"/>
              <w:rPr>
                <w:rFonts w:eastAsia="Times New Roman" w:cstheme="minorHAnsi"/>
                <w:bCs/>
                <w:color w:val="404040" w:themeColor="text1" w:themeTint="BF"/>
                <w:lang w:val="en" w:eastAsia="en-AU"/>
              </w:rPr>
            </w:pPr>
            <w:r w:rsidRPr="002B5D2A">
              <w:rPr>
                <w:rFonts w:eastAsia="Times New Roman" w:cstheme="minorHAnsi"/>
                <w:b/>
                <w:color w:val="404040" w:themeColor="text1" w:themeTint="BF"/>
                <w:lang w:val="en" w:eastAsia="en-AU"/>
              </w:rPr>
              <w:t>Objective:</w:t>
            </w:r>
            <w:r w:rsidRPr="002B5D2A">
              <w:rPr>
                <w:rFonts w:eastAsia="Times New Roman" w:cstheme="minorHAnsi"/>
                <w:bCs/>
                <w:color w:val="404040" w:themeColor="text1" w:themeTint="BF"/>
                <w:sz w:val="20"/>
                <w:szCs w:val="20"/>
                <w:lang w:val="en" w:eastAsia="en-AU"/>
              </w:rPr>
              <w:t xml:space="preserve"> </w:t>
            </w:r>
            <w:r w:rsidR="009B7D23" w:rsidRPr="002B5D2A">
              <w:rPr>
                <w:rFonts w:eastAsia="Times New Roman" w:cstheme="minorHAnsi"/>
                <w:bCs/>
                <w:color w:val="404040" w:themeColor="text1" w:themeTint="BF"/>
                <w:sz w:val="20"/>
                <w:szCs w:val="20"/>
                <w:lang w:val="en" w:eastAsia="en-AU"/>
              </w:rPr>
              <w:t>Encourage the community</w:t>
            </w:r>
            <w:r w:rsidR="00C732EB" w:rsidRPr="002B5D2A">
              <w:rPr>
                <w:rFonts w:eastAsia="Times New Roman" w:cstheme="minorHAnsi"/>
                <w:bCs/>
                <w:color w:val="404040" w:themeColor="text1" w:themeTint="BF"/>
                <w:sz w:val="20"/>
                <w:szCs w:val="20"/>
                <w:lang w:val="en" w:eastAsia="en-AU"/>
              </w:rPr>
              <w:t xml:space="preserve"> and tour</w:t>
            </w:r>
            <w:r w:rsidR="00BB1A8C" w:rsidRPr="002B5D2A">
              <w:rPr>
                <w:rFonts w:eastAsia="Times New Roman" w:cstheme="minorHAnsi"/>
                <w:bCs/>
                <w:color w:val="404040" w:themeColor="text1" w:themeTint="BF"/>
                <w:sz w:val="20"/>
                <w:szCs w:val="20"/>
                <w:lang w:val="en" w:eastAsia="en-AU"/>
              </w:rPr>
              <w:t>is</w:t>
            </w:r>
            <w:r w:rsidR="00C732EB" w:rsidRPr="002B5D2A">
              <w:rPr>
                <w:rFonts w:eastAsia="Times New Roman" w:cstheme="minorHAnsi"/>
                <w:bCs/>
                <w:color w:val="404040" w:themeColor="text1" w:themeTint="BF"/>
                <w:sz w:val="20"/>
                <w:szCs w:val="20"/>
                <w:lang w:val="en" w:eastAsia="en-AU"/>
              </w:rPr>
              <w:t>ts</w:t>
            </w:r>
            <w:r w:rsidR="009B7D23" w:rsidRPr="002B5D2A">
              <w:rPr>
                <w:rFonts w:eastAsia="Times New Roman" w:cstheme="minorHAnsi"/>
                <w:bCs/>
                <w:color w:val="404040" w:themeColor="text1" w:themeTint="BF"/>
                <w:sz w:val="20"/>
                <w:szCs w:val="20"/>
                <w:lang w:val="en" w:eastAsia="en-AU"/>
              </w:rPr>
              <w:t xml:space="preserve"> to </w:t>
            </w:r>
            <w:proofErr w:type="spellStart"/>
            <w:r w:rsidR="00C732EB" w:rsidRPr="002B5D2A">
              <w:rPr>
                <w:rFonts w:eastAsia="Times New Roman" w:cstheme="minorHAnsi"/>
                <w:bCs/>
                <w:color w:val="404040" w:themeColor="text1" w:themeTint="BF"/>
                <w:sz w:val="20"/>
                <w:szCs w:val="20"/>
                <w:lang w:val="en" w:eastAsia="en-AU"/>
              </w:rPr>
              <w:t>utilise</w:t>
            </w:r>
            <w:proofErr w:type="spellEnd"/>
            <w:r w:rsidR="00C732EB" w:rsidRPr="002B5D2A">
              <w:rPr>
                <w:rFonts w:eastAsia="Times New Roman" w:cstheme="minorHAnsi"/>
                <w:bCs/>
                <w:color w:val="404040" w:themeColor="text1" w:themeTint="BF"/>
                <w:sz w:val="20"/>
                <w:szCs w:val="20"/>
                <w:lang w:val="en" w:eastAsia="en-AU"/>
              </w:rPr>
              <w:t xml:space="preserve"> public areas</w:t>
            </w:r>
          </w:p>
        </w:tc>
      </w:tr>
      <w:tr w:rsidR="006D6601" w:rsidRPr="00100698" w14:paraId="0DEF089C" w14:textId="77777777" w:rsidTr="00CD072B">
        <w:trPr>
          <w:trHeight w:val="584"/>
        </w:trPr>
        <w:tc>
          <w:tcPr>
            <w:tcW w:w="3496" w:type="dxa"/>
            <w:shd w:val="clear" w:color="auto" w:fill="FFE599" w:themeFill="accent4" w:themeFillTint="66"/>
          </w:tcPr>
          <w:p w14:paraId="65C9B38E" w14:textId="77777777" w:rsidR="006D6601" w:rsidRPr="002B5D2A" w:rsidRDefault="006D6601" w:rsidP="00CD072B">
            <w:pPr>
              <w:spacing w:after="225" w:line="360" w:lineRule="atLeast"/>
              <w:ind w:left="283"/>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Actions</w:t>
            </w:r>
          </w:p>
        </w:tc>
        <w:tc>
          <w:tcPr>
            <w:tcW w:w="2268" w:type="dxa"/>
            <w:shd w:val="clear" w:color="auto" w:fill="FFE599" w:themeFill="accent4" w:themeFillTint="66"/>
          </w:tcPr>
          <w:p w14:paraId="05FA3E28" w14:textId="77777777" w:rsidR="006D6601" w:rsidRPr="002B5D2A" w:rsidRDefault="006D6601" w:rsidP="00CD072B">
            <w:pPr>
              <w:spacing w:after="225" w:line="360" w:lineRule="atLeast"/>
              <w:ind w:left="283"/>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 xml:space="preserve">Next steps </w:t>
            </w:r>
          </w:p>
        </w:tc>
        <w:tc>
          <w:tcPr>
            <w:tcW w:w="1984" w:type="dxa"/>
            <w:shd w:val="clear" w:color="auto" w:fill="FFE599" w:themeFill="accent4" w:themeFillTint="66"/>
          </w:tcPr>
          <w:p w14:paraId="6C2F49C3" w14:textId="77777777" w:rsidR="006D6601" w:rsidRPr="002B5D2A" w:rsidRDefault="006D6601" w:rsidP="00CD072B">
            <w:pPr>
              <w:spacing w:after="225" w:line="360" w:lineRule="atLeast"/>
              <w:ind w:left="283"/>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 xml:space="preserve">Partners </w:t>
            </w:r>
          </w:p>
        </w:tc>
        <w:tc>
          <w:tcPr>
            <w:tcW w:w="1985" w:type="dxa"/>
            <w:shd w:val="clear" w:color="auto" w:fill="FFE599" w:themeFill="accent4" w:themeFillTint="66"/>
          </w:tcPr>
          <w:p w14:paraId="6D2DB7BF" w14:textId="77777777" w:rsidR="006D6601" w:rsidRPr="002B5D2A" w:rsidRDefault="006D6601" w:rsidP="00CD072B">
            <w:pPr>
              <w:spacing w:after="225" w:line="360" w:lineRule="atLeast"/>
              <w:ind w:left="283"/>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 xml:space="preserve">Links </w:t>
            </w:r>
          </w:p>
        </w:tc>
      </w:tr>
      <w:tr w:rsidR="00A6257B" w:rsidRPr="00100698" w14:paraId="72715474" w14:textId="77777777" w:rsidTr="00A6257B">
        <w:trPr>
          <w:trHeight w:val="584"/>
        </w:trPr>
        <w:tc>
          <w:tcPr>
            <w:tcW w:w="3496" w:type="dxa"/>
            <w:shd w:val="clear" w:color="auto" w:fill="auto"/>
          </w:tcPr>
          <w:p w14:paraId="3D448731" w14:textId="262E483D" w:rsidR="00A6257B" w:rsidRPr="002B5D2A" w:rsidRDefault="007C51EB" w:rsidP="00C732EB">
            <w:pPr>
              <w:pStyle w:val="ListParagraph"/>
              <w:numPr>
                <w:ilvl w:val="0"/>
                <w:numId w:val="51"/>
              </w:numPr>
              <w:spacing w:after="225" w:line="360" w:lineRule="atLeast"/>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Support</w:t>
            </w:r>
            <w:r w:rsidR="00C732EB" w:rsidRPr="002B5D2A">
              <w:rPr>
                <w:rFonts w:eastAsia="Times New Roman" w:cstheme="minorHAnsi"/>
                <w:bCs/>
                <w:color w:val="404040" w:themeColor="text1" w:themeTint="BF"/>
                <w:sz w:val="20"/>
                <w:szCs w:val="20"/>
                <w:lang w:val="en" w:eastAsia="en-AU"/>
              </w:rPr>
              <w:t xml:space="preserve"> </w:t>
            </w:r>
            <w:r w:rsidR="001E7708">
              <w:rPr>
                <w:rFonts w:eastAsia="Times New Roman" w:cstheme="minorHAnsi"/>
                <w:bCs/>
                <w:color w:val="404040" w:themeColor="text1" w:themeTint="BF"/>
                <w:sz w:val="20"/>
                <w:szCs w:val="20"/>
                <w:lang w:val="en" w:eastAsia="en-AU"/>
              </w:rPr>
              <w:t xml:space="preserve">the development of a </w:t>
            </w:r>
            <w:r w:rsidR="00C732EB" w:rsidRPr="002B5D2A">
              <w:rPr>
                <w:rFonts w:eastAsia="Times New Roman" w:cstheme="minorHAnsi"/>
                <w:bCs/>
                <w:color w:val="404040" w:themeColor="text1" w:themeTint="BF"/>
                <w:sz w:val="20"/>
                <w:szCs w:val="20"/>
                <w:lang w:val="en" w:eastAsia="en-AU"/>
              </w:rPr>
              <w:t>playground at Carwarp Hall</w:t>
            </w:r>
          </w:p>
          <w:p w14:paraId="36F9054F" w14:textId="77777777" w:rsidR="00174B08" w:rsidRPr="002B5D2A" w:rsidRDefault="00174B08" w:rsidP="00174B08">
            <w:pPr>
              <w:spacing w:after="225" w:line="360" w:lineRule="atLeast"/>
              <w:rPr>
                <w:rFonts w:eastAsia="Times New Roman" w:cstheme="minorHAnsi"/>
                <w:bCs/>
                <w:color w:val="404040" w:themeColor="text1" w:themeTint="BF"/>
                <w:sz w:val="20"/>
                <w:szCs w:val="20"/>
                <w:lang w:val="en" w:eastAsia="en-AU"/>
              </w:rPr>
            </w:pPr>
          </w:p>
          <w:p w14:paraId="56F444E5" w14:textId="77777777" w:rsidR="00174B08" w:rsidRPr="002B5D2A" w:rsidRDefault="00174B08" w:rsidP="00174B08">
            <w:pPr>
              <w:spacing w:after="225" w:line="360" w:lineRule="atLeast"/>
              <w:rPr>
                <w:rFonts w:eastAsia="Times New Roman" w:cstheme="minorHAnsi"/>
                <w:bCs/>
                <w:color w:val="404040" w:themeColor="text1" w:themeTint="BF"/>
                <w:sz w:val="20"/>
                <w:szCs w:val="20"/>
                <w:lang w:val="en" w:eastAsia="en-AU"/>
              </w:rPr>
            </w:pPr>
          </w:p>
          <w:p w14:paraId="55397470" w14:textId="77777777" w:rsidR="00174B08" w:rsidRPr="002B5D2A" w:rsidRDefault="00174B08" w:rsidP="00174B08">
            <w:pPr>
              <w:spacing w:after="225" w:line="360" w:lineRule="atLeast"/>
              <w:rPr>
                <w:rFonts w:eastAsia="Times New Roman" w:cstheme="minorHAnsi"/>
                <w:bCs/>
                <w:color w:val="404040" w:themeColor="text1" w:themeTint="BF"/>
                <w:sz w:val="20"/>
                <w:szCs w:val="20"/>
                <w:lang w:val="en" w:eastAsia="en-AU"/>
              </w:rPr>
            </w:pPr>
          </w:p>
          <w:p w14:paraId="346D5907" w14:textId="77777777" w:rsidR="00DC1757" w:rsidRPr="002B5D2A" w:rsidRDefault="00DC1757" w:rsidP="00174B08">
            <w:pPr>
              <w:spacing w:after="225" w:line="360" w:lineRule="atLeast"/>
              <w:rPr>
                <w:rFonts w:eastAsia="Times New Roman" w:cstheme="minorHAnsi"/>
                <w:bCs/>
                <w:color w:val="404040" w:themeColor="text1" w:themeTint="BF"/>
                <w:sz w:val="20"/>
                <w:szCs w:val="20"/>
                <w:lang w:val="en" w:eastAsia="en-AU"/>
              </w:rPr>
            </w:pPr>
          </w:p>
          <w:p w14:paraId="474D73D8" w14:textId="61FD22CE" w:rsidR="007C51EB" w:rsidRPr="00DC1757" w:rsidRDefault="007C51EB" w:rsidP="00DC1757">
            <w:pPr>
              <w:pStyle w:val="ListParagraph"/>
              <w:numPr>
                <w:ilvl w:val="0"/>
                <w:numId w:val="44"/>
              </w:numPr>
              <w:rPr>
                <w:rFonts w:eastAsia="Times New Roman" w:cstheme="minorHAnsi"/>
                <w:bCs/>
                <w:color w:val="404040" w:themeColor="text1" w:themeTint="BF"/>
                <w:sz w:val="20"/>
                <w:szCs w:val="20"/>
                <w:lang w:val="en" w:eastAsia="en-AU"/>
              </w:rPr>
            </w:pPr>
            <w:r w:rsidRPr="00DC1757">
              <w:rPr>
                <w:rFonts w:eastAsia="Times New Roman" w:cstheme="minorHAnsi"/>
                <w:bCs/>
                <w:color w:val="404040" w:themeColor="text1" w:themeTint="BF"/>
                <w:sz w:val="20"/>
                <w:szCs w:val="20"/>
                <w:lang w:val="en" w:eastAsia="en-AU"/>
              </w:rPr>
              <w:t xml:space="preserve">Inspire an act of civic pride working together as a community to clean up, fix up and conserve the environment.   </w:t>
            </w:r>
          </w:p>
          <w:p w14:paraId="5FF04AAA" w14:textId="1C8F7A24" w:rsidR="00174B08" w:rsidRPr="002B5D2A" w:rsidRDefault="00174B08" w:rsidP="007C51EB">
            <w:pPr>
              <w:pStyle w:val="ListParagraph"/>
              <w:spacing w:after="225"/>
              <w:rPr>
                <w:rFonts w:eastAsia="Times New Roman" w:cstheme="minorHAnsi"/>
                <w:bCs/>
                <w:color w:val="404040" w:themeColor="text1" w:themeTint="BF"/>
                <w:sz w:val="20"/>
                <w:szCs w:val="20"/>
                <w:lang w:val="en" w:eastAsia="en-AU"/>
              </w:rPr>
            </w:pPr>
          </w:p>
        </w:tc>
        <w:tc>
          <w:tcPr>
            <w:tcW w:w="2268" w:type="dxa"/>
            <w:shd w:val="clear" w:color="auto" w:fill="auto"/>
          </w:tcPr>
          <w:p w14:paraId="277DBB2B" w14:textId="77777777" w:rsidR="00CF25DE" w:rsidRPr="002B5D2A" w:rsidRDefault="00CF25DE" w:rsidP="002B5D2A">
            <w:pPr>
              <w:spacing w:after="225" w:line="276" w:lineRule="auto"/>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Seek Council support for creating new family playground for young people in Red Cliffs.</w:t>
            </w:r>
          </w:p>
          <w:p w14:paraId="68BCF38B" w14:textId="77777777" w:rsidR="00A6257B" w:rsidRPr="002B5D2A" w:rsidRDefault="00CF25DE" w:rsidP="002B5D2A">
            <w:pPr>
              <w:spacing w:after="225" w:line="276" w:lineRule="auto"/>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Establish partnerships with appropriate services to investigate public community risk and grants.</w:t>
            </w:r>
          </w:p>
          <w:p w14:paraId="664B1070" w14:textId="77777777" w:rsidR="00DC1757" w:rsidRDefault="00DC1757" w:rsidP="00617036">
            <w:pPr>
              <w:rPr>
                <w:rFonts w:eastAsia="Times New Roman" w:cstheme="minorHAnsi"/>
                <w:bCs/>
                <w:color w:val="404040" w:themeColor="text1" w:themeTint="BF"/>
                <w:sz w:val="20"/>
                <w:szCs w:val="20"/>
                <w:lang w:val="en" w:eastAsia="en-AU"/>
              </w:rPr>
            </w:pPr>
          </w:p>
          <w:p w14:paraId="60E1C7EB" w14:textId="77777777" w:rsidR="006F5067" w:rsidRDefault="006F5067" w:rsidP="00617036">
            <w:pPr>
              <w:rPr>
                <w:rFonts w:eastAsia="Times New Roman" w:cstheme="minorHAnsi"/>
                <w:bCs/>
                <w:color w:val="404040" w:themeColor="text1" w:themeTint="BF"/>
                <w:sz w:val="20"/>
                <w:szCs w:val="20"/>
                <w:lang w:val="en" w:eastAsia="en-AU"/>
              </w:rPr>
            </w:pPr>
          </w:p>
          <w:p w14:paraId="1A0138F5" w14:textId="4B0383BD" w:rsidR="00617036" w:rsidRPr="002B5D2A" w:rsidRDefault="00617036" w:rsidP="00617036">
            <w:p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Identify areas and groups to create a program for regular clean up days.</w:t>
            </w:r>
          </w:p>
          <w:p w14:paraId="3BF2C780" w14:textId="77777777" w:rsidR="00617036" w:rsidRPr="002B5D2A" w:rsidRDefault="00617036" w:rsidP="00617036">
            <w:pPr>
              <w:rPr>
                <w:rFonts w:eastAsia="Times New Roman" w:cstheme="minorHAnsi"/>
                <w:bCs/>
                <w:color w:val="404040" w:themeColor="text1" w:themeTint="BF"/>
                <w:sz w:val="20"/>
                <w:szCs w:val="20"/>
                <w:lang w:val="en" w:eastAsia="en-AU"/>
              </w:rPr>
            </w:pPr>
          </w:p>
          <w:p w14:paraId="6BDC51B0" w14:textId="77777777" w:rsidR="00617036" w:rsidRPr="002B5D2A" w:rsidRDefault="00617036" w:rsidP="00617036">
            <w:p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lastRenderedPageBreak/>
              <w:t>Investigate programs for roadside and public space clean ups.</w:t>
            </w:r>
          </w:p>
          <w:p w14:paraId="7E36C51E" w14:textId="77777777" w:rsidR="00617036" w:rsidRPr="002B5D2A" w:rsidRDefault="00617036" w:rsidP="00617036">
            <w:pPr>
              <w:rPr>
                <w:rFonts w:eastAsia="Times New Roman" w:cstheme="minorHAnsi"/>
                <w:bCs/>
                <w:color w:val="404040" w:themeColor="text1" w:themeTint="BF"/>
                <w:sz w:val="20"/>
                <w:szCs w:val="20"/>
                <w:lang w:val="en" w:eastAsia="en-AU"/>
              </w:rPr>
            </w:pPr>
          </w:p>
          <w:p w14:paraId="16351D97" w14:textId="74C36021" w:rsidR="00617036" w:rsidRPr="002B5D2A" w:rsidRDefault="00617036" w:rsidP="00617036">
            <w:p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Support MRCC to implement ongoing green waste collection</w:t>
            </w:r>
            <w:r w:rsidR="00DC02C9">
              <w:rPr>
                <w:rFonts w:eastAsia="Times New Roman" w:cstheme="minorHAnsi"/>
                <w:bCs/>
                <w:color w:val="404040" w:themeColor="text1" w:themeTint="BF"/>
                <w:sz w:val="20"/>
                <w:szCs w:val="20"/>
                <w:lang w:val="en" w:eastAsia="en-AU"/>
              </w:rPr>
              <w:t>.</w:t>
            </w:r>
          </w:p>
          <w:p w14:paraId="60FB789F" w14:textId="77777777" w:rsidR="00F12A5B" w:rsidRPr="002B5D2A" w:rsidRDefault="00F12A5B" w:rsidP="00617036">
            <w:pPr>
              <w:spacing w:after="225" w:line="360" w:lineRule="atLeast"/>
              <w:rPr>
                <w:rFonts w:eastAsia="Times New Roman" w:cstheme="minorHAnsi"/>
                <w:bCs/>
                <w:color w:val="404040" w:themeColor="text1" w:themeTint="BF"/>
                <w:sz w:val="20"/>
                <w:szCs w:val="20"/>
                <w:lang w:val="en" w:eastAsia="en-AU"/>
              </w:rPr>
            </w:pPr>
          </w:p>
          <w:p w14:paraId="206D3766" w14:textId="1190A2D4" w:rsidR="00617036" w:rsidRPr="002B5D2A" w:rsidRDefault="00617036" w:rsidP="009B63AD">
            <w:pPr>
              <w:spacing w:after="225" w:line="276" w:lineRule="auto"/>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Provide community education on how to use Snap, Send and Solve regarding illegal dumping of rubbish, overgrown trees, etc</w:t>
            </w:r>
            <w:r w:rsidR="00DC02C9">
              <w:rPr>
                <w:rFonts w:eastAsia="Times New Roman" w:cstheme="minorHAnsi"/>
                <w:bCs/>
                <w:color w:val="404040" w:themeColor="text1" w:themeTint="BF"/>
                <w:sz w:val="20"/>
                <w:szCs w:val="20"/>
                <w:lang w:val="en" w:eastAsia="en-AU"/>
              </w:rPr>
              <w:t>.</w:t>
            </w:r>
          </w:p>
        </w:tc>
        <w:tc>
          <w:tcPr>
            <w:tcW w:w="1984" w:type="dxa"/>
            <w:shd w:val="clear" w:color="auto" w:fill="auto"/>
          </w:tcPr>
          <w:p w14:paraId="75CA41CD" w14:textId="6016BA5C" w:rsidR="00CF25DE" w:rsidRPr="002B5D2A" w:rsidRDefault="00CF25DE" w:rsidP="00CF25DE">
            <w:p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lastRenderedPageBreak/>
              <w:t>MRCC Recreation Staff, Community Development staff, Community groups, residents, internal and external stakeholders, MRCC Parks and Garden</w:t>
            </w:r>
            <w:r w:rsidR="006F5067">
              <w:rPr>
                <w:rFonts w:eastAsia="Times New Roman" w:cstheme="minorHAnsi"/>
                <w:bCs/>
                <w:color w:val="404040" w:themeColor="text1" w:themeTint="BF"/>
                <w:sz w:val="20"/>
                <w:szCs w:val="20"/>
                <w:lang w:val="en" w:eastAsia="en-AU"/>
              </w:rPr>
              <w:t xml:space="preserve">, </w:t>
            </w:r>
            <w:r w:rsidR="006F5067" w:rsidRPr="006F5067">
              <w:rPr>
                <w:rFonts w:eastAsia="Times New Roman" w:cstheme="minorHAnsi"/>
                <w:bCs/>
                <w:color w:val="404040" w:themeColor="text1" w:themeTint="BF"/>
                <w:sz w:val="20"/>
                <w:szCs w:val="20"/>
                <w:lang w:val="en" w:eastAsia="en-AU"/>
              </w:rPr>
              <w:t>Millewa-Carwarp Landcare Group</w:t>
            </w:r>
          </w:p>
          <w:p w14:paraId="1C4320E7" w14:textId="77777777" w:rsidR="00DC1757" w:rsidRDefault="00DC1757" w:rsidP="009B63AD">
            <w:pPr>
              <w:spacing w:after="225" w:line="276" w:lineRule="auto"/>
              <w:rPr>
                <w:rFonts w:eastAsia="Times New Roman" w:cstheme="minorHAnsi"/>
                <w:bCs/>
                <w:color w:val="404040" w:themeColor="text1" w:themeTint="BF"/>
                <w:sz w:val="20"/>
                <w:szCs w:val="20"/>
                <w:lang w:val="en" w:eastAsia="en-AU"/>
              </w:rPr>
            </w:pPr>
          </w:p>
          <w:p w14:paraId="1E75BAAA" w14:textId="77777777" w:rsidR="006F5067" w:rsidRDefault="006F5067" w:rsidP="009B63AD">
            <w:pPr>
              <w:spacing w:after="225" w:line="276" w:lineRule="auto"/>
              <w:rPr>
                <w:rFonts w:eastAsia="Times New Roman" w:cstheme="minorHAnsi"/>
                <w:bCs/>
                <w:color w:val="404040" w:themeColor="text1" w:themeTint="BF"/>
                <w:sz w:val="20"/>
                <w:szCs w:val="20"/>
                <w:lang w:val="en" w:eastAsia="en-AU"/>
              </w:rPr>
            </w:pPr>
          </w:p>
          <w:p w14:paraId="2D79CBCC" w14:textId="2CAB176A" w:rsidR="00617036" w:rsidRDefault="00617036" w:rsidP="009B63AD">
            <w:pPr>
              <w:spacing w:after="225" w:line="276" w:lineRule="auto"/>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Community, MRCC Environmental Sustainability Unit</w:t>
            </w:r>
            <w:r w:rsidR="006F5067">
              <w:rPr>
                <w:rFonts w:eastAsia="Times New Roman" w:cstheme="minorHAnsi"/>
                <w:bCs/>
                <w:color w:val="404040" w:themeColor="text1" w:themeTint="BF"/>
                <w:sz w:val="20"/>
                <w:szCs w:val="20"/>
                <w:lang w:val="en" w:eastAsia="en-AU"/>
              </w:rPr>
              <w:t xml:space="preserve">, </w:t>
            </w:r>
            <w:r w:rsidR="006F5067" w:rsidRPr="006F5067">
              <w:rPr>
                <w:rFonts w:eastAsia="Times New Roman" w:cstheme="minorHAnsi"/>
                <w:bCs/>
                <w:color w:val="404040" w:themeColor="text1" w:themeTint="BF"/>
                <w:sz w:val="20"/>
                <w:szCs w:val="20"/>
                <w:lang w:val="en" w:eastAsia="en-AU"/>
              </w:rPr>
              <w:t>Millewa-Carwarp Landcare Group</w:t>
            </w:r>
          </w:p>
          <w:p w14:paraId="18F2FD27" w14:textId="2586BBF0" w:rsidR="006F5067" w:rsidRPr="002B5D2A" w:rsidRDefault="006F5067" w:rsidP="009B63AD">
            <w:pPr>
              <w:spacing w:after="225" w:line="276" w:lineRule="auto"/>
              <w:rPr>
                <w:rFonts w:eastAsia="Times New Roman" w:cstheme="minorHAnsi"/>
                <w:bCs/>
                <w:color w:val="404040" w:themeColor="text1" w:themeTint="BF"/>
                <w:sz w:val="20"/>
                <w:szCs w:val="20"/>
                <w:lang w:val="en" w:eastAsia="en-AU"/>
              </w:rPr>
            </w:pPr>
          </w:p>
        </w:tc>
        <w:tc>
          <w:tcPr>
            <w:tcW w:w="1985" w:type="dxa"/>
            <w:shd w:val="clear" w:color="auto" w:fill="auto"/>
          </w:tcPr>
          <w:p w14:paraId="65D8E507" w14:textId="77777777" w:rsidR="00CF25DE" w:rsidRPr="002B5D2A" w:rsidRDefault="00CF25DE" w:rsidP="00CF25DE">
            <w:pPr>
              <w:pStyle w:val="ListParagraph"/>
              <w:numPr>
                <w:ilvl w:val="0"/>
                <w:numId w:val="46"/>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Recreation Strategy 2021-31</w:t>
            </w:r>
          </w:p>
          <w:p w14:paraId="4CD73880" w14:textId="77777777" w:rsidR="00CF25DE" w:rsidRPr="002B5D2A" w:rsidRDefault="00CF25DE" w:rsidP="00CF25DE">
            <w:pPr>
              <w:pStyle w:val="ListParagraph"/>
              <w:numPr>
                <w:ilvl w:val="0"/>
                <w:numId w:val="46"/>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Youth Engagement Strategy 2020-23</w:t>
            </w:r>
          </w:p>
          <w:p w14:paraId="779F631C" w14:textId="77777777" w:rsidR="00CF25DE" w:rsidRPr="002B5D2A" w:rsidRDefault="00CF25DE" w:rsidP="00CF25DE">
            <w:pPr>
              <w:pStyle w:val="ListParagraph"/>
              <w:numPr>
                <w:ilvl w:val="0"/>
                <w:numId w:val="46"/>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Community Vision 2021-40</w:t>
            </w:r>
          </w:p>
          <w:p w14:paraId="23A848AA" w14:textId="77777777" w:rsidR="00A6257B" w:rsidRPr="002B5D2A" w:rsidRDefault="00A6257B" w:rsidP="00617036">
            <w:pPr>
              <w:spacing w:after="225" w:line="360" w:lineRule="atLeast"/>
              <w:rPr>
                <w:rFonts w:eastAsia="Times New Roman" w:cstheme="minorHAnsi"/>
                <w:bCs/>
                <w:color w:val="404040" w:themeColor="text1" w:themeTint="BF"/>
                <w:sz w:val="20"/>
                <w:szCs w:val="20"/>
                <w:lang w:val="en" w:eastAsia="en-AU"/>
              </w:rPr>
            </w:pPr>
          </w:p>
          <w:p w14:paraId="1C42F2E9" w14:textId="77777777" w:rsidR="00617036" w:rsidRPr="002B5D2A" w:rsidRDefault="00617036" w:rsidP="00617036">
            <w:pPr>
              <w:spacing w:after="225" w:line="360" w:lineRule="atLeast"/>
              <w:rPr>
                <w:rFonts w:eastAsia="Times New Roman" w:cstheme="minorHAnsi"/>
                <w:bCs/>
                <w:color w:val="404040" w:themeColor="text1" w:themeTint="BF"/>
                <w:sz w:val="20"/>
                <w:szCs w:val="20"/>
                <w:lang w:val="en" w:eastAsia="en-AU"/>
              </w:rPr>
            </w:pPr>
          </w:p>
          <w:p w14:paraId="2C490885"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Environmental Education Plan 2020-24</w:t>
            </w:r>
          </w:p>
          <w:p w14:paraId="08D89C87"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 xml:space="preserve">MRCC Environmental </w:t>
            </w:r>
            <w:r w:rsidRPr="002B5D2A">
              <w:rPr>
                <w:rFonts w:eastAsia="Times New Roman" w:cstheme="minorHAnsi"/>
                <w:bCs/>
                <w:color w:val="404040" w:themeColor="text1" w:themeTint="BF"/>
                <w:sz w:val="20"/>
                <w:szCs w:val="20"/>
                <w:lang w:val="en" w:eastAsia="en-AU"/>
              </w:rPr>
              <w:lastRenderedPageBreak/>
              <w:t>Sustainability Report 2020-21</w:t>
            </w:r>
          </w:p>
          <w:p w14:paraId="78F9A215"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Litter and Illegal Dumping Strategy 2020-25</w:t>
            </w:r>
          </w:p>
          <w:p w14:paraId="1BCC04EE"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Waste and Resource Recovery Strategy 2022-26</w:t>
            </w:r>
          </w:p>
          <w:p w14:paraId="7CE5D754"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Invasive Plants and Animals Plan 2020-24</w:t>
            </w:r>
          </w:p>
          <w:p w14:paraId="1882AC8D" w14:textId="77777777" w:rsidR="00617036" w:rsidRPr="002B5D2A" w:rsidRDefault="00617036" w:rsidP="00617036">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Vegetation Management Plan 2020-24</w:t>
            </w:r>
          </w:p>
          <w:p w14:paraId="3CE68461" w14:textId="4A02D16B" w:rsidR="00617036" w:rsidRPr="002B5D2A" w:rsidRDefault="00617036" w:rsidP="00F12A5B">
            <w:pPr>
              <w:pStyle w:val="ListParagraph"/>
              <w:numPr>
                <w:ilvl w:val="0"/>
                <w:numId w:val="43"/>
              </w:numPr>
              <w:rPr>
                <w:rFonts w:eastAsia="Times New Roman" w:cstheme="minorHAnsi"/>
                <w:bCs/>
                <w:color w:val="404040" w:themeColor="text1" w:themeTint="BF"/>
                <w:sz w:val="20"/>
                <w:szCs w:val="20"/>
                <w:lang w:val="en" w:eastAsia="en-AU"/>
              </w:rPr>
            </w:pPr>
            <w:r w:rsidRPr="002B5D2A">
              <w:rPr>
                <w:rFonts w:eastAsia="Times New Roman" w:cstheme="minorHAnsi"/>
                <w:bCs/>
                <w:color w:val="404040" w:themeColor="text1" w:themeTint="BF"/>
                <w:sz w:val="20"/>
                <w:szCs w:val="20"/>
                <w:lang w:val="en" w:eastAsia="en-AU"/>
              </w:rPr>
              <w:t>MRCC Parks and Waste Services</w:t>
            </w:r>
            <w:r w:rsidR="007C51EB" w:rsidRPr="002B5D2A">
              <w:rPr>
                <w:rFonts w:eastAsia="Times New Roman" w:cstheme="minorHAnsi"/>
                <w:bCs/>
                <w:color w:val="404040" w:themeColor="text1" w:themeTint="BF"/>
                <w:sz w:val="20"/>
                <w:szCs w:val="20"/>
                <w:lang w:val="en" w:eastAsia="en-AU"/>
              </w:rPr>
              <w:t xml:space="preserve"> </w:t>
            </w:r>
            <w:r w:rsidRPr="002B5D2A">
              <w:rPr>
                <w:rFonts w:eastAsia="Times New Roman" w:cstheme="minorHAnsi"/>
                <w:bCs/>
                <w:color w:val="404040" w:themeColor="text1" w:themeTint="BF"/>
                <w:sz w:val="20"/>
                <w:szCs w:val="20"/>
                <w:lang w:val="en" w:eastAsia="en-AU"/>
              </w:rPr>
              <w:t>Environmental Education Plan 2020-2024</w:t>
            </w:r>
          </w:p>
        </w:tc>
      </w:tr>
    </w:tbl>
    <w:p w14:paraId="5DEC9C2F" w14:textId="77777777" w:rsidR="00674B95" w:rsidRDefault="00674B95" w:rsidP="00674B95">
      <w:pPr>
        <w:jc w:val="center"/>
        <w:rPr>
          <w:rFonts w:eastAsia="Times New Roman" w:cstheme="minorHAnsi"/>
          <w:color w:val="404040" w:themeColor="text1" w:themeTint="BF"/>
          <w:sz w:val="20"/>
          <w:szCs w:val="20"/>
          <w:lang w:val="en" w:eastAsia="en-AU"/>
        </w:rPr>
      </w:pPr>
    </w:p>
    <w:p w14:paraId="66EF2CE9" w14:textId="59309688" w:rsidR="00F7175B" w:rsidRPr="00DE0B53" w:rsidRDefault="00F7175B" w:rsidP="00674B95">
      <w:pPr>
        <w:jc w:val="center"/>
        <w:rPr>
          <w:rFonts w:eastAsia="Times New Roman" w:cstheme="minorHAnsi"/>
          <w:color w:val="404040" w:themeColor="text1" w:themeTint="BF"/>
          <w:sz w:val="20"/>
          <w:szCs w:val="20"/>
          <w:lang w:val="en" w:eastAsia="en-AU"/>
        </w:rPr>
      </w:pPr>
    </w:p>
    <w:p w14:paraId="3F640396" w14:textId="77777777" w:rsidR="005F3DE4" w:rsidRDefault="005F3DE4" w:rsidP="00721F4D">
      <w:pPr>
        <w:spacing w:line="360" w:lineRule="atLeast"/>
        <w:jc w:val="center"/>
        <w:outlineLvl w:val="3"/>
        <w:rPr>
          <w:rFonts w:eastAsia="Times New Roman" w:cstheme="minorHAnsi"/>
          <w:b/>
          <w:bCs/>
          <w:color w:val="404040" w:themeColor="text1" w:themeTint="BF"/>
          <w:sz w:val="70"/>
          <w:szCs w:val="70"/>
          <w:lang w:val="en" w:eastAsia="en-AU"/>
        </w:rPr>
      </w:pPr>
    </w:p>
    <w:p w14:paraId="35145B9A" w14:textId="56F40E2E" w:rsidR="00FC7F82" w:rsidRDefault="00721F4D" w:rsidP="00721F4D">
      <w:pPr>
        <w:spacing w:line="360" w:lineRule="atLeast"/>
        <w:jc w:val="center"/>
        <w:outlineLvl w:val="3"/>
        <w:rPr>
          <w:rFonts w:eastAsia="Times New Roman" w:cstheme="minorHAnsi"/>
          <w:b/>
          <w:bCs/>
          <w:color w:val="404040" w:themeColor="text1" w:themeTint="BF"/>
          <w:sz w:val="70"/>
          <w:szCs w:val="70"/>
          <w:lang w:val="en" w:eastAsia="en-AU"/>
        </w:rPr>
      </w:pPr>
      <w:r>
        <w:rPr>
          <w:rFonts w:eastAsia="Times New Roman" w:cstheme="minorHAnsi"/>
          <w:b/>
          <w:bCs/>
          <w:color w:val="404040" w:themeColor="text1" w:themeTint="BF"/>
          <w:sz w:val="70"/>
          <w:szCs w:val="70"/>
          <w:lang w:val="en" w:eastAsia="en-AU"/>
        </w:rPr>
        <w:t>Thank You</w:t>
      </w:r>
    </w:p>
    <w:p w14:paraId="1EBC85C4" w14:textId="77777777" w:rsidR="00721F4D" w:rsidRPr="00C6338A" w:rsidRDefault="00721F4D" w:rsidP="00721F4D">
      <w:pPr>
        <w:spacing w:line="360" w:lineRule="atLeast"/>
        <w:jc w:val="center"/>
        <w:outlineLvl w:val="3"/>
        <w:rPr>
          <w:rFonts w:eastAsia="Times New Roman" w:cstheme="minorHAnsi"/>
          <w:color w:val="404040" w:themeColor="text1" w:themeTint="BF"/>
          <w:sz w:val="20"/>
          <w:szCs w:val="20"/>
          <w:lang w:val="en" w:eastAsia="en-AU"/>
        </w:rPr>
      </w:pPr>
    </w:p>
    <w:p w14:paraId="7D91527F" w14:textId="17AED2C4" w:rsidR="00C6338A" w:rsidRPr="00C6338A" w:rsidRDefault="00C6338A" w:rsidP="00C6338A">
      <w:pPr>
        <w:rPr>
          <w:rFonts w:cstheme="minorHAnsi"/>
          <w:sz w:val="20"/>
          <w:szCs w:val="20"/>
        </w:rPr>
      </w:pPr>
      <w:r w:rsidRPr="00C6338A">
        <w:rPr>
          <w:rFonts w:cstheme="minorHAnsi"/>
          <w:sz w:val="20"/>
          <w:szCs w:val="20"/>
        </w:rPr>
        <w:t xml:space="preserve">The Red Cliffs Community Plan working group would like to extend our heartfelt thanks </w:t>
      </w:r>
      <w:r w:rsidR="0016153A">
        <w:rPr>
          <w:rFonts w:cstheme="minorHAnsi"/>
          <w:sz w:val="20"/>
          <w:szCs w:val="20"/>
        </w:rPr>
        <w:t>to</w:t>
      </w:r>
      <w:r w:rsidRPr="00C6338A">
        <w:rPr>
          <w:rFonts w:cstheme="minorHAnsi"/>
          <w:sz w:val="20"/>
          <w:szCs w:val="20"/>
        </w:rPr>
        <w:t xml:space="preserve"> everyone who took the time to participate in the Red Cliffs</w:t>
      </w:r>
      <w:r>
        <w:rPr>
          <w:rFonts w:cstheme="minorHAnsi"/>
          <w:sz w:val="20"/>
          <w:szCs w:val="20"/>
        </w:rPr>
        <w:t xml:space="preserve"> Community Plan</w:t>
      </w:r>
      <w:r w:rsidR="00674B95">
        <w:rPr>
          <w:rFonts w:cstheme="minorHAnsi"/>
          <w:sz w:val="20"/>
          <w:szCs w:val="20"/>
        </w:rPr>
        <w:t xml:space="preserve"> consultations</w:t>
      </w:r>
      <w:r w:rsidRPr="00C6338A">
        <w:rPr>
          <w:rFonts w:cstheme="minorHAnsi"/>
          <w:sz w:val="20"/>
          <w:szCs w:val="20"/>
        </w:rPr>
        <w:t>. Your valuable feedback and insights are greatly appreciated and will help us to better understand the needs and concerns of our community.</w:t>
      </w:r>
    </w:p>
    <w:p w14:paraId="4B16DA5B" w14:textId="77777777" w:rsidR="00C6338A" w:rsidRPr="00C6338A" w:rsidRDefault="00C6338A" w:rsidP="00C6338A">
      <w:pPr>
        <w:rPr>
          <w:rFonts w:cstheme="minorHAnsi"/>
          <w:sz w:val="20"/>
          <w:szCs w:val="20"/>
        </w:rPr>
      </w:pPr>
    </w:p>
    <w:p w14:paraId="5D1C397A" w14:textId="46C3B797" w:rsidR="00E854E2" w:rsidRDefault="00C6338A" w:rsidP="00C6338A">
      <w:pPr>
        <w:rPr>
          <w:rFonts w:cstheme="minorHAnsi"/>
          <w:sz w:val="20"/>
          <w:szCs w:val="20"/>
        </w:rPr>
      </w:pPr>
      <w:r w:rsidRPr="00C6338A">
        <w:rPr>
          <w:rFonts w:cstheme="minorHAnsi"/>
          <w:sz w:val="20"/>
          <w:szCs w:val="20"/>
        </w:rPr>
        <w:t>Thank you for your continued support and for being an active member of our community. We look forward to working together to make Red Cliffs an even better place to live, work, and play.</w:t>
      </w:r>
    </w:p>
    <w:p w14:paraId="03D086D3" w14:textId="77777777" w:rsidR="00C71918" w:rsidRDefault="00C71918" w:rsidP="00C6338A">
      <w:pPr>
        <w:rPr>
          <w:rFonts w:cstheme="minorHAnsi"/>
          <w:sz w:val="20"/>
          <w:szCs w:val="20"/>
        </w:rPr>
      </w:pPr>
    </w:p>
    <w:p w14:paraId="28545088" w14:textId="1DCB4BC5" w:rsidR="00C6338A" w:rsidRDefault="00AE68F8" w:rsidP="00DC1757">
      <w:pPr>
        <w:jc w:val="center"/>
        <w:rPr>
          <w:rFonts w:cstheme="minorHAnsi"/>
          <w:sz w:val="20"/>
          <w:szCs w:val="20"/>
        </w:rPr>
      </w:pPr>
      <w:r>
        <w:rPr>
          <w:rFonts w:cstheme="minorHAnsi"/>
          <w:noProof/>
          <w:sz w:val="20"/>
          <w:szCs w:val="20"/>
        </w:rPr>
        <w:lastRenderedPageBreak/>
        <w:drawing>
          <wp:inline distT="0" distB="0" distL="0" distR="0" wp14:anchorId="5D299A7D" wp14:editId="2455F343">
            <wp:extent cx="5391150" cy="278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31254"/>
                    <a:stretch/>
                  </pic:blipFill>
                  <pic:spPr bwMode="auto">
                    <a:xfrm>
                      <a:off x="0" y="0"/>
                      <a:ext cx="5403961" cy="2788059"/>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E641F19" w14:textId="483C7747" w:rsidR="00C6338A" w:rsidRPr="00C6338A" w:rsidRDefault="00C6338A" w:rsidP="00C6338A">
      <w:pPr>
        <w:rPr>
          <w:rFonts w:cstheme="minorHAnsi"/>
          <w:sz w:val="20"/>
          <w:szCs w:val="20"/>
        </w:rPr>
      </w:pPr>
    </w:p>
    <w:sectPr w:rsidR="00C6338A" w:rsidRPr="00C6338A" w:rsidSect="00687B6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57AB" w14:textId="77777777" w:rsidR="00EF035A" w:rsidRDefault="00EF035A" w:rsidP="00343CC1">
      <w:r>
        <w:separator/>
      </w:r>
    </w:p>
  </w:endnote>
  <w:endnote w:type="continuationSeparator" w:id="0">
    <w:p w14:paraId="741056A9" w14:textId="77777777" w:rsidR="00EF035A" w:rsidRDefault="00EF035A" w:rsidP="0034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xygen">
    <w:altName w:val="Calibri"/>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Avenir LT Std 35 Light">
    <w:panose1 w:val="020B0402020203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1703832"/>
      <w:docPartObj>
        <w:docPartGallery w:val="Page Numbers (Bottom of Page)"/>
        <w:docPartUnique/>
      </w:docPartObj>
    </w:sdtPr>
    <w:sdtEndPr>
      <w:rPr>
        <w:rStyle w:val="PageNumber"/>
      </w:rPr>
    </w:sdtEndPr>
    <w:sdtContent>
      <w:p w14:paraId="637B1F12" w14:textId="6D1B2505" w:rsidR="00803D99" w:rsidRDefault="00803D99" w:rsidP="00687B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5E53">
          <w:rPr>
            <w:rStyle w:val="PageNumber"/>
            <w:noProof/>
          </w:rPr>
          <w:t>2</w:t>
        </w:r>
        <w:r>
          <w:rPr>
            <w:rStyle w:val="PageNumber"/>
          </w:rPr>
          <w:fldChar w:fldCharType="end"/>
        </w:r>
      </w:p>
    </w:sdtContent>
  </w:sdt>
  <w:p w14:paraId="0563E32A" w14:textId="77777777" w:rsidR="00803D99" w:rsidRDefault="00803D99" w:rsidP="00687B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904570"/>
      <w:docPartObj>
        <w:docPartGallery w:val="Page Numbers (Bottom of Page)"/>
        <w:docPartUnique/>
      </w:docPartObj>
    </w:sdtPr>
    <w:sdtEndPr>
      <w:rPr>
        <w:noProof/>
      </w:rPr>
    </w:sdtEndPr>
    <w:sdtContent>
      <w:p w14:paraId="5A2DC89F" w14:textId="29284DCD" w:rsidR="00765E53" w:rsidRDefault="00765E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C9C606" w14:textId="410BF78D" w:rsidR="00803D99" w:rsidRPr="009726D2" w:rsidRDefault="00803D99" w:rsidP="004021C1">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DAEF" w14:textId="77777777" w:rsidR="005632D2" w:rsidRDefault="00563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84F31" w14:textId="77777777" w:rsidR="00EF035A" w:rsidRDefault="00EF035A" w:rsidP="00343CC1">
      <w:r>
        <w:separator/>
      </w:r>
    </w:p>
  </w:footnote>
  <w:footnote w:type="continuationSeparator" w:id="0">
    <w:p w14:paraId="0C5F3626" w14:textId="77777777" w:rsidR="00EF035A" w:rsidRDefault="00EF035A" w:rsidP="00343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A530" w14:textId="77777777" w:rsidR="005632D2" w:rsidRDefault="00563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491240"/>
      <w:docPartObj>
        <w:docPartGallery w:val="Watermarks"/>
        <w:docPartUnique/>
      </w:docPartObj>
    </w:sdtPr>
    <w:sdtEndPr/>
    <w:sdtContent>
      <w:p w14:paraId="0BAA3973" w14:textId="3BC8EF32" w:rsidR="005632D2" w:rsidRDefault="006F5067">
        <w:pPr>
          <w:pStyle w:val="Header"/>
        </w:pPr>
        <w:r>
          <w:rPr>
            <w:noProof/>
          </w:rPr>
          <w:pict w14:anchorId="7281A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0D8F" w14:textId="77777777" w:rsidR="005632D2" w:rsidRDefault="00563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FC3"/>
    <w:multiLevelType w:val="hybridMultilevel"/>
    <w:tmpl w:val="B7AAA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D32092"/>
    <w:multiLevelType w:val="hybridMultilevel"/>
    <w:tmpl w:val="57C48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426DED"/>
    <w:multiLevelType w:val="hybridMultilevel"/>
    <w:tmpl w:val="EA707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7955B7"/>
    <w:multiLevelType w:val="hybridMultilevel"/>
    <w:tmpl w:val="47A02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274294"/>
    <w:multiLevelType w:val="hybridMultilevel"/>
    <w:tmpl w:val="D25ED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7706D"/>
    <w:multiLevelType w:val="hybridMultilevel"/>
    <w:tmpl w:val="2F46D6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182FB9"/>
    <w:multiLevelType w:val="multilevel"/>
    <w:tmpl w:val="245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320D9"/>
    <w:multiLevelType w:val="hybridMultilevel"/>
    <w:tmpl w:val="BD10B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720030"/>
    <w:multiLevelType w:val="hybridMultilevel"/>
    <w:tmpl w:val="E342F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37B29"/>
    <w:multiLevelType w:val="hybridMultilevel"/>
    <w:tmpl w:val="94D437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AA0A91"/>
    <w:multiLevelType w:val="hybridMultilevel"/>
    <w:tmpl w:val="FB72F01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1" w15:restartNumberingAfterBreak="0">
    <w:nsid w:val="13C63FB3"/>
    <w:multiLevelType w:val="hybridMultilevel"/>
    <w:tmpl w:val="D8A86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BE755F"/>
    <w:multiLevelType w:val="hybridMultilevel"/>
    <w:tmpl w:val="08DC5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DA6BE8"/>
    <w:multiLevelType w:val="hybridMultilevel"/>
    <w:tmpl w:val="D4B80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614205"/>
    <w:multiLevelType w:val="hybridMultilevel"/>
    <w:tmpl w:val="D8BAD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EB7436"/>
    <w:multiLevelType w:val="hybridMultilevel"/>
    <w:tmpl w:val="E48C7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6" w15:restartNumberingAfterBreak="0">
    <w:nsid w:val="1C4535C3"/>
    <w:multiLevelType w:val="multilevel"/>
    <w:tmpl w:val="77A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D66390"/>
    <w:multiLevelType w:val="hybridMultilevel"/>
    <w:tmpl w:val="4F0E2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81257C"/>
    <w:multiLevelType w:val="hybridMultilevel"/>
    <w:tmpl w:val="B23667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C62F64"/>
    <w:multiLevelType w:val="hybridMultilevel"/>
    <w:tmpl w:val="97A06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493F8D"/>
    <w:multiLevelType w:val="hybridMultilevel"/>
    <w:tmpl w:val="F85C9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9147C4"/>
    <w:multiLevelType w:val="hybridMultilevel"/>
    <w:tmpl w:val="D17AD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263E8D"/>
    <w:multiLevelType w:val="hybridMultilevel"/>
    <w:tmpl w:val="4D48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391527"/>
    <w:multiLevelType w:val="hybridMultilevel"/>
    <w:tmpl w:val="85163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E727F17"/>
    <w:multiLevelType w:val="hybridMultilevel"/>
    <w:tmpl w:val="B836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254113"/>
    <w:multiLevelType w:val="multilevel"/>
    <w:tmpl w:val="7A86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942CC9"/>
    <w:multiLevelType w:val="hybridMultilevel"/>
    <w:tmpl w:val="BC3A8FE6"/>
    <w:lvl w:ilvl="0" w:tplc="14B277B6">
      <w:start w:val="2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9F5995"/>
    <w:multiLevelType w:val="hybridMultilevel"/>
    <w:tmpl w:val="E8386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8E615BC"/>
    <w:multiLevelType w:val="hybridMultilevel"/>
    <w:tmpl w:val="1DE2B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C2E6022"/>
    <w:multiLevelType w:val="hybridMultilevel"/>
    <w:tmpl w:val="60FA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BD4438"/>
    <w:multiLevelType w:val="hybridMultilevel"/>
    <w:tmpl w:val="C6927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EF03A54"/>
    <w:multiLevelType w:val="hybridMultilevel"/>
    <w:tmpl w:val="CBA639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79F59EE"/>
    <w:multiLevelType w:val="hybridMultilevel"/>
    <w:tmpl w:val="27485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F302D0"/>
    <w:multiLevelType w:val="hybridMultilevel"/>
    <w:tmpl w:val="1B62B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D623A7"/>
    <w:multiLevelType w:val="hybridMultilevel"/>
    <w:tmpl w:val="094851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C3B30EE"/>
    <w:multiLevelType w:val="hybridMultilevel"/>
    <w:tmpl w:val="07940366"/>
    <w:lvl w:ilvl="0" w:tplc="14B277B6">
      <w:start w:val="2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E0425F"/>
    <w:multiLevelType w:val="hybridMultilevel"/>
    <w:tmpl w:val="D504994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7" w15:restartNumberingAfterBreak="0">
    <w:nsid w:val="4E36244B"/>
    <w:multiLevelType w:val="hybridMultilevel"/>
    <w:tmpl w:val="6ECCF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C5103B"/>
    <w:multiLevelType w:val="hybridMultilevel"/>
    <w:tmpl w:val="D8EEA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992DE6"/>
    <w:multiLevelType w:val="hybridMultilevel"/>
    <w:tmpl w:val="9AA42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DC1514"/>
    <w:multiLevelType w:val="hybridMultilevel"/>
    <w:tmpl w:val="C2A8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5A4DAF"/>
    <w:multiLevelType w:val="hybridMultilevel"/>
    <w:tmpl w:val="0AD4B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AD4415"/>
    <w:multiLevelType w:val="multilevel"/>
    <w:tmpl w:val="1C2C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F2097D"/>
    <w:multiLevelType w:val="hybridMultilevel"/>
    <w:tmpl w:val="79B80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250A13"/>
    <w:multiLevelType w:val="hybridMultilevel"/>
    <w:tmpl w:val="326CC3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B8462E"/>
    <w:multiLevelType w:val="hybridMultilevel"/>
    <w:tmpl w:val="3E68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C04FF8"/>
    <w:multiLevelType w:val="hybridMultilevel"/>
    <w:tmpl w:val="4B348288"/>
    <w:lvl w:ilvl="0" w:tplc="0C090001">
      <w:start w:val="1"/>
      <w:numFmt w:val="bullet"/>
      <w:lvlText w:val=""/>
      <w:lvlJc w:val="left"/>
      <w:pPr>
        <w:ind w:left="817" w:hanging="360"/>
      </w:pPr>
      <w:rPr>
        <w:rFonts w:ascii="Symbol" w:hAnsi="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47" w15:restartNumberingAfterBreak="0">
    <w:nsid w:val="5DC755C9"/>
    <w:multiLevelType w:val="hybridMultilevel"/>
    <w:tmpl w:val="B2CC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5F345C"/>
    <w:multiLevelType w:val="hybridMultilevel"/>
    <w:tmpl w:val="EF0056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655148E"/>
    <w:multiLevelType w:val="hybridMultilevel"/>
    <w:tmpl w:val="7DB4E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93D1859"/>
    <w:multiLevelType w:val="hybridMultilevel"/>
    <w:tmpl w:val="7956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9002A2"/>
    <w:multiLevelType w:val="hybridMultilevel"/>
    <w:tmpl w:val="7E0884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BD3435"/>
    <w:multiLevelType w:val="hybridMultilevel"/>
    <w:tmpl w:val="7BFCD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3C0F22"/>
    <w:multiLevelType w:val="hybridMultilevel"/>
    <w:tmpl w:val="BD447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133047F"/>
    <w:multiLevelType w:val="hybridMultilevel"/>
    <w:tmpl w:val="6B225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6A6F98"/>
    <w:multiLevelType w:val="multilevel"/>
    <w:tmpl w:val="EF0A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1B16CC"/>
    <w:multiLevelType w:val="hybridMultilevel"/>
    <w:tmpl w:val="6852A07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7" w15:restartNumberingAfterBreak="0">
    <w:nsid w:val="7F610C80"/>
    <w:multiLevelType w:val="hybridMultilevel"/>
    <w:tmpl w:val="64A0A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3074757">
    <w:abstractNumId w:val="6"/>
  </w:num>
  <w:num w:numId="2" w16cid:durableId="224223262">
    <w:abstractNumId w:val="25"/>
  </w:num>
  <w:num w:numId="3" w16cid:durableId="416094968">
    <w:abstractNumId w:val="16"/>
  </w:num>
  <w:num w:numId="4" w16cid:durableId="198858695">
    <w:abstractNumId w:val="55"/>
  </w:num>
  <w:num w:numId="5" w16cid:durableId="81922612">
    <w:abstractNumId w:val="42"/>
  </w:num>
  <w:num w:numId="6" w16cid:durableId="187724373">
    <w:abstractNumId w:val="20"/>
  </w:num>
  <w:num w:numId="7" w16cid:durableId="1473213695">
    <w:abstractNumId w:val="50"/>
  </w:num>
  <w:num w:numId="8" w16cid:durableId="1181043192">
    <w:abstractNumId w:val="4"/>
  </w:num>
  <w:num w:numId="9" w16cid:durableId="1669599621">
    <w:abstractNumId w:val="14"/>
  </w:num>
  <w:num w:numId="10" w16cid:durableId="6565472">
    <w:abstractNumId w:val="45"/>
  </w:num>
  <w:num w:numId="11" w16cid:durableId="98649688">
    <w:abstractNumId w:val="54"/>
  </w:num>
  <w:num w:numId="12" w16cid:durableId="835919282">
    <w:abstractNumId w:val="32"/>
  </w:num>
  <w:num w:numId="13" w16cid:durableId="1902523236">
    <w:abstractNumId w:val="24"/>
  </w:num>
  <w:num w:numId="14" w16cid:durableId="1139375436">
    <w:abstractNumId w:val="43"/>
  </w:num>
  <w:num w:numId="15" w16cid:durableId="189345927">
    <w:abstractNumId w:val="28"/>
  </w:num>
  <w:num w:numId="16" w16cid:durableId="1981569883">
    <w:abstractNumId w:val="47"/>
  </w:num>
  <w:num w:numId="17" w16cid:durableId="1222325928">
    <w:abstractNumId w:val="5"/>
  </w:num>
  <w:num w:numId="18" w16cid:durableId="81951836">
    <w:abstractNumId w:val="37"/>
  </w:num>
  <w:num w:numId="19" w16cid:durableId="1172913619">
    <w:abstractNumId w:val="46"/>
  </w:num>
  <w:num w:numId="20" w16cid:durableId="1670020864">
    <w:abstractNumId w:val="29"/>
  </w:num>
  <w:num w:numId="21" w16cid:durableId="1342779054">
    <w:abstractNumId w:val="10"/>
  </w:num>
  <w:num w:numId="22" w16cid:durableId="182865025">
    <w:abstractNumId w:val="9"/>
  </w:num>
  <w:num w:numId="23" w16cid:durableId="228811080">
    <w:abstractNumId w:val="31"/>
  </w:num>
  <w:num w:numId="24" w16cid:durableId="1126774829">
    <w:abstractNumId w:val="53"/>
  </w:num>
  <w:num w:numId="25" w16cid:durableId="1225526805">
    <w:abstractNumId w:val="36"/>
  </w:num>
  <w:num w:numId="26" w16cid:durableId="1677151296">
    <w:abstractNumId w:val="17"/>
  </w:num>
  <w:num w:numId="27" w16cid:durableId="1073309665">
    <w:abstractNumId w:val="48"/>
  </w:num>
  <w:num w:numId="28" w16cid:durableId="230317065">
    <w:abstractNumId w:val="33"/>
  </w:num>
  <w:num w:numId="29" w16cid:durableId="1798834289">
    <w:abstractNumId w:val="51"/>
  </w:num>
  <w:num w:numId="30" w16cid:durableId="294141675">
    <w:abstractNumId w:val="7"/>
  </w:num>
  <w:num w:numId="31" w16cid:durableId="301277389">
    <w:abstractNumId w:val="34"/>
  </w:num>
  <w:num w:numId="32" w16cid:durableId="869803483">
    <w:abstractNumId w:val="19"/>
  </w:num>
  <w:num w:numId="33" w16cid:durableId="377364500">
    <w:abstractNumId w:val="38"/>
  </w:num>
  <w:num w:numId="34" w16cid:durableId="1200053452">
    <w:abstractNumId w:val="41"/>
  </w:num>
  <w:num w:numId="35" w16cid:durableId="1294555361">
    <w:abstractNumId w:val="1"/>
  </w:num>
  <w:num w:numId="36" w16cid:durableId="277106856">
    <w:abstractNumId w:val="0"/>
  </w:num>
  <w:num w:numId="37" w16cid:durableId="1654220336">
    <w:abstractNumId w:val="13"/>
  </w:num>
  <w:num w:numId="38" w16cid:durableId="1501122008">
    <w:abstractNumId w:val="21"/>
  </w:num>
  <w:num w:numId="39" w16cid:durableId="31659287">
    <w:abstractNumId w:val="30"/>
  </w:num>
  <w:num w:numId="40" w16cid:durableId="1209033200">
    <w:abstractNumId w:val="57"/>
  </w:num>
  <w:num w:numId="41" w16cid:durableId="1968126950">
    <w:abstractNumId w:val="12"/>
  </w:num>
  <w:num w:numId="42" w16cid:durableId="289437908">
    <w:abstractNumId w:val="27"/>
  </w:num>
  <w:num w:numId="43" w16cid:durableId="1632784960">
    <w:abstractNumId w:val="15"/>
  </w:num>
  <w:num w:numId="44" w16cid:durableId="1727608567">
    <w:abstractNumId w:val="39"/>
  </w:num>
  <w:num w:numId="45" w16cid:durableId="142703218">
    <w:abstractNumId w:val="22"/>
  </w:num>
  <w:num w:numId="46" w16cid:durableId="611321266">
    <w:abstractNumId w:val="23"/>
  </w:num>
  <w:num w:numId="47" w16cid:durableId="1718772764">
    <w:abstractNumId w:val="40"/>
  </w:num>
  <w:num w:numId="48" w16cid:durableId="463695368">
    <w:abstractNumId w:val="49"/>
  </w:num>
  <w:num w:numId="49" w16cid:durableId="2041054827">
    <w:abstractNumId w:val="52"/>
  </w:num>
  <w:num w:numId="50" w16cid:durableId="1164662550">
    <w:abstractNumId w:val="18"/>
  </w:num>
  <w:num w:numId="51" w16cid:durableId="3171180">
    <w:abstractNumId w:val="56"/>
  </w:num>
  <w:num w:numId="52" w16cid:durableId="470370727">
    <w:abstractNumId w:val="44"/>
  </w:num>
  <w:num w:numId="53" w16cid:durableId="487479211">
    <w:abstractNumId w:val="35"/>
  </w:num>
  <w:num w:numId="54" w16cid:durableId="456920082">
    <w:abstractNumId w:val="26"/>
  </w:num>
  <w:num w:numId="55" w16cid:durableId="1732538432">
    <w:abstractNumId w:val="11"/>
  </w:num>
  <w:num w:numId="56" w16cid:durableId="1060713608">
    <w:abstractNumId w:val="8"/>
  </w:num>
  <w:num w:numId="57" w16cid:durableId="971791549">
    <w:abstractNumId w:val="2"/>
  </w:num>
  <w:num w:numId="58" w16cid:durableId="1310476549">
    <w:abstractNumId w:val="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nnie Rodi">
    <w15:presenceInfo w15:providerId="AD" w15:userId="S::vinnie.rodi@mildura.vic.gov.au::bbde6993-36cb-4621-83f0-be0439164b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47"/>
    <w:rsid w:val="000040FB"/>
    <w:rsid w:val="000067E9"/>
    <w:rsid w:val="00006A66"/>
    <w:rsid w:val="00007323"/>
    <w:rsid w:val="00010299"/>
    <w:rsid w:val="00012360"/>
    <w:rsid w:val="00013CA2"/>
    <w:rsid w:val="00014788"/>
    <w:rsid w:val="00020FAD"/>
    <w:rsid w:val="00021A3C"/>
    <w:rsid w:val="00021E9F"/>
    <w:rsid w:val="000222F5"/>
    <w:rsid w:val="00023CFD"/>
    <w:rsid w:val="00024A4D"/>
    <w:rsid w:val="00025394"/>
    <w:rsid w:val="00025804"/>
    <w:rsid w:val="00025A46"/>
    <w:rsid w:val="00027142"/>
    <w:rsid w:val="0002793B"/>
    <w:rsid w:val="0003077A"/>
    <w:rsid w:val="0003164E"/>
    <w:rsid w:val="000316FF"/>
    <w:rsid w:val="00031BD3"/>
    <w:rsid w:val="000322A4"/>
    <w:rsid w:val="00033145"/>
    <w:rsid w:val="00034303"/>
    <w:rsid w:val="0003577E"/>
    <w:rsid w:val="00036B8F"/>
    <w:rsid w:val="00036F43"/>
    <w:rsid w:val="00041EC1"/>
    <w:rsid w:val="0004503F"/>
    <w:rsid w:val="0005235C"/>
    <w:rsid w:val="0005264D"/>
    <w:rsid w:val="000535C9"/>
    <w:rsid w:val="000556C6"/>
    <w:rsid w:val="00056746"/>
    <w:rsid w:val="00056D9F"/>
    <w:rsid w:val="00060577"/>
    <w:rsid w:val="00061B49"/>
    <w:rsid w:val="000628CB"/>
    <w:rsid w:val="000628D3"/>
    <w:rsid w:val="00063194"/>
    <w:rsid w:val="00064DCB"/>
    <w:rsid w:val="00067667"/>
    <w:rsid w:val="00070C44"/>
    <w:rsid w:val="00072DC8"/>
    <w:rsid w:val="00073045"/>
    <w:rsid w:val="000732E0"/>
    <w:rsid w:val="0007334D"/>
    <w:rsid w:val="00073C63"/>
    <w:rsid w:val="00073F1A"/>
    <w:rsid w:val="0007453C"/>
    <w:rsid w:val="000748B9"/>
    <w:rsid w:val="00075222"/>
    <w:rsid w:val="00075B35"/>
    <w:rsid w:val="0008117E"/>
    <w:rsid w:val="000811C9"/>
    <w:rsid w:val="000827DC"/>
    <w:rsid w:val="00084004"/>
    <w:rsid w:val="00086DE0"/>
    <w:rsid w:val="000870F2"/>
    <w:rsid w:val="0009074F"/>
    <w:rsid w:val="0009123F"/>
    <w:rsid w:val="00091FD0"/>
    <w:rsid w:val="000931C0"/>
    <w:rsid w:val="00094264"/>
    <w:rsid w:val="000964FC"/>
    <w:rsid w:val="00096935"/>
    <w:rsid w:val="0009716D"/>
    <w:rsid w:val="000A0743"/>
    <w:rsid w:val="000A0D1C"/>
    <w:rsid w:val="000A1365"/>
    <w:rsid w:val="000A1D99"/>
    <w:rsid w:val="000A456E"/>
    <w:rsid w:val="000A5825"/>
    <w:rsid w:val="000A5919"/>
    <w:rsid w:val="000A732C"/>
    <w:rsid w:val="000B0CDE"/>
    <w:rsid w:val="000B0E27"/>
    <w:rsid w:val="000B1F90"/>
    <w:rsid w:val="000C025A"/>
    <w:rsid w:val="000C2113"/>
    <w:rsid w:val="000C396A"/>
    <w:rsid w:val="000C50B2"/>
    <w:rsid w:val="000C643B"/>
    <w:rsid w:val="000C7805"/>
    <w:rsid w:val="000D05C8"/>
    <w:rsid w:val="000D1480"/>
    <w:rsid w:val="000D14D1"/>
    <w:rsid w:val="000D3818"/>
    <w:rsid w:val="000D406E"/>
    <w:rsid w:val="000E0175"/>
    <w:rsid w:val="000E04CC"/>
    <w:rsid w:val="000E13D5"/>
    <w:rsid w:val="000E2B18"/>
    <w:rsid w:val="000E485D"/>
    <w:rsid w:val="000E76DE"/>
    <w:rsid w:val="000F109C"/>
    <w:rsid w:val="000F1BD2"/>
    <w:rsid w:val="000F2554"/>
    <w:rsid w:val="000F3970"/>
    <w:rsid w:val="000F4637"/>
    <w:rsid w:val="000F5802"/>
    <w:rsid w:val="000F6FC6"/>
    <w:rsid w:val="00101B47"/>
    <w:rsid w:val="00102144"/>
    <w:rsid w:val="001023A5"/>
    <w:rsid w:val="00102B80"/>
    <w:rsid w:val="00103B39"/>
    <w:rsid w:val="0011042E"/>
    <w:rsid w:val="00112640"/>
    <w:rsid w:val="00114FB0"/>
    <w:rsid w:val="00115B47"/>
    <w:rsid w:val="00117C19"/>
    <w:rsid w:val="00121084"/>
    <w:rsid w:val="001223F8"/>
    <w:rsid w:val="0012322D"/>
    <w:rsid w:val="00124187"/>
    <w:rsid w:val="001241A1"/>
    <w:rsid w:val="00125A3E"/>
    <w:rsid w:val="00126985"/>
    <w:rsid w:val="00127F46"/>
    <w:rsid w:val="00131CE1"/>
    <w:rsid w:val="00132D8C"/>
    <w:rsid w:val="0013526E"/>
    <w:rsid w:val="00135945"/>
    <w:rsid w:val="00142C59"/>
    <w:rsid w:val="00144BD6"/>
    <w:rsid w:val="00144F61"/>
    <w:rsid w:val="00145C37"/>
    <w:rsid w:val="001464C5"/>
    <w:rsid w:val="00147B81"/>
    <w:rsid w:val="001563E0"/>
    <w:rsid w:val="001578F3"/>
    <w:rsid w:val="00160BC6"/>
    <w:rsid w:val="0016153A"/>
    <w:rsid w:val="00162217"/>
    <w:rsid w:val="00162378"/>
    <w:rsid w:val="00162DF9"/>
    <w:rsid w:val="00162E5B"/>
    <w:rsid w:val="00162F09"/>
    <w:rsid w:val="001645BA"/>
    <w:rsid w:val="001659E0"/>
    <w:rsid w:val="0016763D"/>
    <w:rsid w:val="00167A5E"/>
    <w:rsid w:val="00170490"/>
    <w:rsid w:val="0017203D"/>
    <w:rsid w:val="00172B29"/>
    <w:rsid w:val="00174B08"/>
    <w:rsid w:val="0017543D"/>
    <w:rsid w:val="001807C9"/>
    <w:rsid w:val="00182145"/>
    <w:rsid w:val="0018240E"/>
    <w:rsid w:val="00185624"/>
    <w:rsid w:val="00185D4F"/>
    <w:rsid w:val="00187074"/>
    <w:rsid w:val="00192376"/>
    <w:rsid w:val="00192CF1"/>
    <w:rsid w:val="00193B58"/>
    <w:rsid w:val="0019654A"/>
    <w:rsid w:val="00197567"/>
    <w:rsid w:val="00197A17"/>
    <w:rsid w:val="001A116E"/>
    <w:rsid w:val="001A2290"/>
    <w:rsid w:val="001A32A6"/>
    <w:rsid w:val="001A3C4D"/>
    <w:rsid w:val="001A6579"/>
    <w:rsid w:val="001A6F47"/>
    <w:rsid w:val="001B0CF8"/>
    <w:rsid w:val="001B2218"/>
    <w:rsid w:val="001B4F2A"/>
    <w:rsid w:val="001B584C"/>
    <w:rsid w:val="001B7A8B"/>
    <w:rsid w:val="001C3298"/>
    <w:rsid w:val="001C42E4"/>
    <w:rsid w:val="001C54DA"/>
    <w:rsid w:val="001C6CDE"/>
    <w:rsid w:val="001C7C3C"/>
    <w:rsid w:val="001D0D28"/>
    <w:rsid w:val="001D18FD"/>
    <w:rsid w:val="001D45B2"/>
    <w:rsid w:val="001D4EC3"/>
    <w:rsid w:val="001D50AC"/>
    <w:rsid w:val="001D5A07"/>
    <w:rsid w:val="001D716F"/>
    <w:rsid w:val="001E2350"/>
    <w:rsid w:val="001E51F6"/>
    <w:rsid w:val="001E6DE8"/>
    <w:rsid w:val="001E7708"/>
    <w:rsid w:val="001E7CE8"/>
    <w:rsid w:val="001F1E58"/>
    <w:rsid w:val="001F2A97"/>
    <w:rsid w:val="001F2F25"/>
    <w:rsid w:val="001F3A25"/>
    <w:rsid w:val="001F4F8A"/>
    <w:rsid w:val="001F5DB9"/>
    <w:rsid w:val="001F7710"/>
    <w:rsid w:val="002009EC"/>
    <w:rsid w:val="002021B1"/>
    <w:rsid w:val="0020224E"/>
    <w:rsid w:val="00202389"/>
    <w:rsid w:val="00202515"/>
    <w:rsid w:val="002057F0"/>
    <w:rsid w:val="00205E50"/>
    <w:rsid w:val="002060C0"/>
    <w:rsid w:val="0020648C"/>
    <w:rsid w:val="0020685A"/>
    <w:rsid w:val="00207A68"/>
    <w:rsid w:val="00207B44"/>
    <w:rsid w:val="00211529"/>
    <w:rsid w:val="00214263"/>
    <w:rsid w:val="00215C17"/>
    <w:rsid w:val="0022117F"/>
    <w:rsid w:val="00223CC0"/>
    <w:rsid w:val="00226D38"/>
    <w:rsid w:val="0022736D"/>
    <w:rsid w:val="00230BDE"/>
    <w:rsid w:val="00232F68"/>
    <w:rsid w:val="00235CF5"/>
    <w:rsid w:val="002368E7"/>
    <w:rsid w:val="002370A5"/>
    <w:rsid w:val="0023778D"/>
    <w:rsid w:val="00241E97"/>
    <w:rsid w:val="002433C1"/>
    <w:rsid w:val="00244C1F"/>
    <w:rsid w:val="00245D8B"/>
    <w:rsid w:val="002500A9"/>
    <w:rsid w:val="0025054C"/>
    <w:rsid w:val="002520F0"/>
    <w:rsid w:val="00253067"/>
    <w:rsid w:val="0025421D"/>
    <w:rsid w:val="00254259"/>
    <w:rsid w:val="00254D10"/>
    <w:rsid w:val="00255B26"/>
    <w:rsid w:val="00255F38"/>
    <w:rsid w:val="00260D51"/>
    <w:rsid w:val="00263B26"/>
    <w:rsid w:val="0026527E"/>
    <w:rsid w:val="00266155"/>
    <w:rsid w:val="002661DE"/>
    <w:rsid w:val="00266ABD"/>
    <w:rsid w:val="00266FCE"/>
    <w:rsid w:val="00270960"/>
    <w:rsid w:val="00273CC8"/>
    <w:rsid w:val="002742D8"/>
    <w:rsid w:val="00276574"/>
    <w:rsid w:val="00277400"/>
    <w:rsid w:val="002802B9"/>
    <w:rsid w:val="00282259"/>
    <w:rsid w:val="0028305B"/>
    <w:rsid w:val="002843A3"/>
    <w:rsid w:val="00284A4E"/>
    <w:rsid w:val="00284DB4"/>
    <w:rsid w:val="002901DE"/>
    <w:rsid w:val="00293266"/>
    <w:rsid w:val="002943B1"/>
    <w:rsid w:val="00294849"/>
    <w:rsid w:val="00297235"/>
    <w:rsid w:val="002A0D6D"/>
    <w:rsid w:val="002A153E"/>
    <w:rsid w:val="002A3D8F"/>
    <w:rsid w:val="002A6730"/>
    <w:rsid w:val="002A6C21"/>
    <w:rsid w:val="002A720F"/>
    <w:rsid w:val="002A7D5D"/>
    <w:rsid w:val="002B340B"/>
    <w:rsid w:val="002B5D2A"/>
    <w:rsid w:val="002B6072"/>
    <w:rsid w:val="002B7416"/>
    <w:rsid w:val="002B7A83"/>
    <w:rsid w:val="002C07F4"/>
    <w:rsid w:val="002C1842"/>
    <w:rsid w:val="002C1B1F"/>
    <w:rsid w:val="002C1BEC"/>
    <w:rsid w:val="002C253E"/>
    <w:rsid w:val="002C2A84"/>
    <w:rsid w:val="002C3068"/>
    <w:rsid w:val="002C4B4B"/>
    <w:rsid w:val="002C54D5"/>
    <w:rsid w:val="002C6C73"/>
    <w:rsid w:val="002C7304"/>
    <w:rsid w:val="002C7387"/>
    <w:rsid w:val="002D1245"/>
    <w:rsid w:val="002D16F9"/>
    <w:rsid w:val="002D27CA"/>
    <w:rsid w:val="002D2EEF"/>
    <w:rsid w:val="002D39D0"/>
    <w:rsid w:val="002D3E88"/>
    <w:rsid w:val="002D510D"/>
    <w:rsid w:val="002D7154"/>
    <w:rsid w:val="002E0FA5"/>
    <w:rsid w:val="002E1A30"/>
    <w:rsid w:val="002E3532"/>
    <w:rsid w:val="002E57C4"/>
    <w:rsid w:val="002E5B2B"/>
    <w:rsid w:val="002E6199"/>
    <w:rsid w:val="002E6FD5"/>
    <w:rsid w:val="002F4A65"/>
    <w:rsid w:val="002F7189"/>
    <w:rsid w:val="00300749"/>
    <w:rsid w:val="003016A8"/>
    <w:rsid w:val="003043BC"/>
    <w:rsid w:val="003059F2"/>
    <w:rsid w:val="00306BFA"/>
    <w:rsid w:val="0031360C"/>
    <w:rsid w:val="00316F45"/>
    <w:rsid w:val="00321241"/>
    <w:rsid w:val="003214DB"/>
    <w:rsid w:val="003217EC"/>
    <w:rsid w:val="003224BB"/>
    <w:rsid w:val="003249D8"/>
    <w:rsid w:val="00325685"/>
    <w:rsid w:val="00327664"/>
    <w:rsid w:val="003314FC"/>
    <w:rsid w:val="003320C6"/>
    <w:rsid w:val="00333A24"/>
    <w:rsid w:val="003360FD"/>
    <w:rsid w:val="0034048A"/>
    <w:rsid w:val="0034106A"/>
    <w:rsid w:val="00341680"/>
    <w:rsid w:val="00343A94"/>
    <w:rsid w:val="00343CC1"/>
    <w:rsid w:val="0034432A"/>
    <w:rsid w:val="00344712"/>
    <w:rsid w:val="00344AF3"/>
    <w:rsid w:val="0034579B"/>
    <w:rsid w:val="00347472"/>
    <w:rsid w:val="00350248"/>
    <w:rsid w:val="00350F43"/>
    <w:rsid w:val="00351556"/>
    <w:rsid w:val="003519B1"/>
    <w:rsid w:val="003535BC"/>
    <w:rsid w:val="00353C91"/>
    <w:rsid w:val="00354CF3"/>
    <w:rsid w:val="00354D31"/>
    <w:rsid w:val="0035510F"/>
    <w:rsid w:val="0035544B"/>
    <w:rsid w:val="00355EB1"/>
    <w:rsid w:val="00356AEE"/>
    <w:rsid w:val="00361A82"/>
    <w:rsid w:val="003620E0"/>
    <w:rsid w:val="00363A72"/>
    <w:rsid w:val="0036545B"/>
    <w:rsid w:val="00366F72"/>
    <w:rsid w:val="00367BAD"/>
    <w:rsid w:val="0037136B"/>
    <w:rsid w:val="00372CCF"/>
    <w:rsid w:val="00373F68"/>
    <w:rsid w:val="00374B5B"/>
    <w:rsid w:val="00374C2C"/>
    <w:rsid w:val="00375098"/>
    <w:rsid w:val="00375A9F"/>
    <w:rsid w:val="003765C1"/>
    <w:rsid w:val="003775AF"/>
    <w:rsid w:val="00384006"/>
    <w:rsid w:val="00386B26"/>
    <w:rsid w:val="003878C7"/>
    <w:rsid w:val="003901C3"/>
    <w:rsid w:val="00390E92"/>
    <w:rsid w:val="00392028"/>
    <w:rsid w:val="003930FF"/>
    <w:rsid w:val="0039337D"/>
    <w:rsid w:val="00393C9F"/>
    <w:rsid w:val="00393DB1"/>
    <w:rsid w:val="00395FFA"/>
    <w:rsid w:val="003A0568"/>
    <w:rsid w:val="003A06E1"/>
    <w:rsid w:val="003A08D9"/>
    <w:rsid w:val="003A1928"/>
    <w:rsid w:val="003A49F2"/>
    <w:rsid w:val="003A5045"/>
    <w:rsid w:val="003A5C0F"/>
    <w:rsid w:val="003A6BB9"/>
    <w:rsid w:val="003A7B47"/>
    <w:rsid w:val="003B0347"/>
    <w:rsid w:val="003B1965"/>
    <w:rsid w:val="003B2CF7"/>
    <w:rsid w:val="003B2D72"/>
    <w:rsid w:val="003B4066"/>
    <w:rsid w:val="003B449F"/>
    <w:rsid w:val="003B7471"/>
    <w:rsid w:val="003B7609"/>
    <w:rsid w:val="003C02C8"/>
    <w:rsid w:val="003C069E"/>
    <w:rsid w:val="003C180A"/>
    <w:rsid w:val="003C1A13"/>
    <w:rsid w:val="003C4A81"/>
    <w:rsid w:val="003C4BF1"/>
    <w:rsid w:val="003C5CDE"/>
    <w:rsid w:val="003C69E2"/>
    <w:rsid w:val="003D0042"/>
    <w:rsid w:val="003D3244"/>
    <w:rsid w:val="003D4F0F"/>
    <w:rsid w:val="003D7758"/>
    <w:rsid w:val="003D77D3"/>
    <w:rsid w:val="003E06C5"/>
    <w:rsid w:val="003E3294"/>
    <w:rsid w:val="003E554D"/>
    <w:rsid w:val="003F2879"/>
    <w:rsid w:val="003F3162"/>
    <w:rsid w:val="003F4233"/>
    <w:rsid w:val="003F43F6"/>
    <w:rsid w:val="0040047D"/>
    <w:rsid w:val="0040112E"/>
    <w:rsid w:val="00401356"/>
    <w:rsid w:val="0040162C"/>
    <w:rsid w:val="004021C1"/>
    <w:rsid w:val="004023CB"/>
    <w:rsid w:val="004029B4"/>
    <w:rsid w:val="00402E5F"/>
    <w:rsid w:val="00402E7D"/>
    <w:rsid w:val="004037BB"/>
    <w:rsid w:val="0040388F"/>
    <w:rsid w:val="00403997"/>
    <w:rsid w:val="00403D8C"/>
    <w:rsid w:val="004059DE"/>
    <w:rsid w:val="00406827"/>
    <w:rsid w:val="004074E5"/>
    <w:rsid w:val="00412427"/>
    <w:rsid w:val="0041519A"/>
    <w:rsid w:val="0041579C"/>
    <w:rsid w:val="00415C86"/>
    <w:rsid w:val="0041615C"/>
    <w:rsid w:val="0041618A"/>
    <w:rsid w:val="004168E8"/>
    <w:rsid w:val="00417244"/>
    <w:rsid w:val="0042035A"/>
    <w:rsid w:val="004212C7"/>
    <w:rsid w:val="00421BA9"/>
    <w:rsid w:val="004241AF"/>
    <w:rsid w:val="00426F80"/>
    <w:rsid w:val="0042718B"/>
    <w:rsid w:val="0043009B"/>
    <w:rsid w:val="00430BD2"/>
    <w:rsid w:val="00431E25"/>
    <w:rsid w:val="004325B0"/>
    <w:rsid w:val="00433724"/>
    <w:rsid w:val="00433F4E"/>
    <w:rsid w:val="0043596D"/>
    <w:rsid w:val="0043604E"/>
    <w:rsid w:val="00437327"/>
    <w:rsid w:val="00437F5A"/>
    <w:rsid w:val="00440C20"/>
    <w:rsid w:val="004449DF"/>
    <w:rsid w:val="00444E0A"/>
    <w:rsid w:val="0045597A"/>
    <w:rsid w:val="00460750"/>
    <w:rsid w:val="00461BFD"/>
    <w:rsid w:val="00462726"/>
    <w:rsid w:val="004657E6"/>
    <w:rsid w:val="00466558"/>
    <w:rsid w:val="00467227"/>
    <w:rsid w:val="00472031"/>
    <w:rsid w:val="004726D8"/>
    <w:rsid w:val="00472A5B"/>
    <w:rsid w:val="004734FA"/>
    <w:rsid w:val="00473BF5"/>
    <w:rsid w:val="004745CC"/>
    <w:rsid w:val="00474953"/>
    <w:rsid w:val="00474EA1"/>
    <w:rsid w:val="004759AD"/>
    <w:rsid w:val="00476876"/>
    <w:rsid w:val="00477553"/>
    <w:rsid w:val="00482EB3"/>
    <w:rsid w:val="004830D2"/>
    <w:rsid w:val="00483527"/>
    <w:rsid w:val="00484300"/>
    <w:rsid w:val="00484FB0"/>
    <w:rsid w:val="00487BCC"/>
    <w:rsid w:val="00492CCA"/>
    <w:rsid w:val="004931B6"/>
    <w:rsid w:val="00495942"/>
    <w:rsid w:val="004A1A79"/>
    <w:rsid w:val="004A20FF"/>
    <w:rsid w:val="004A2704"/>
    <w:rsid w:val="004A584E"/>
    <w:rsid w:val="004A5CEC"/>
    <w:rsid w:val="004A67D8"/>
    <w:rsid w:val="004A770B"/>
    <w:rsid w:val="004B11DE"/>
    <w:rsid w:val="004B1ECC"/>
    <w:rsid w:val="004B2612"/>
    <w:rsid w:val="004B5E67"/>
    <w:rsid w:val="004B5EE8"/>
    <w:rsid w:val="004B69A8"/>
    <w:rsid w:val="004C480C"/>
    <w:rsid w:val="004C7579"/>
    <w:rsid w:val="004D080A"/>
    <w:rsid w:val="004D611E"/>
    <w:rsid w:val="004E0E30"/>
    <w:rsid w:val="004E0E92"/>
    <w:rsid w:val="004E148A"/>
    <w:rsid w:val="004E2ABD"/>
    <w:rsid w:val="004E622C"/>
    <w:rsid w:val="004E7519"/>
    <w:rsid w:val="004F1659"/>
    <w:rsid w:val="004F34BE"/>
    <w:rsid w:val="004F3BA6"/>
    <w:rsid w:val="004F7268"/>
    <w:rsid w:val="00500BFE"/>
    <w:rsid w:val="00501276"/>
    <w:rsid w:val="00501896"/>
    <w:rsid w:val="00503151"/>
    <w:rsid w:val="00503577"/>
    <w:rsid w:val="0050457B"/>
    <w:rsid w:val="005046B3"/>
    <w:rsid w:val="00506E9E"/>
    <w:rsid w:val="00507B3E"/>
    <w:rsid w:val="00510034"/>
    <w:rsid w:val="00510951"/>
    <w:rsid w:val="00513863"/>
    <w:rsid w:val="00513B68"/>
    <w:rsid w:val="00514229"/>
    <w:rsid w:val="00516FC0"/>
    <w:rsid w:val="00517073"/>
    <w:rsid w:val="00520237"/>
    <w:rsid w:val="00524CBC"/>
    <w:rsid w:val="0052519E"/>
    <w:rsid w:val="005304A1"/>
    <w:rsid w:val="00532A38"/>
    <w:rsid w:val="00532C05"/>
    <w:rsid w:val="00534006"/>
    <w:rsid w:val="005352E4"/>
    <w:rsid w:val="0053532B"/>
    <w:rsid w:val="00535CCE"/>
    <w:rsid w:val="0053797D"/>
    <w:rsid w:val="00540CF6"/>
    <w:rsid w:val="00544399"/>
    <w:rsid w:val="00545232"/>
    <w:rsid w:val="00546027"/>
    <w:rsid w:val="005473BE"/>
    <w:rsid w:val="005477CA"/>
    <w:rsid w:val="00550B02"/>
    <w:rsid w:val="005517A8"/>
    <w:rsid w:val="00551D86"/>
    <w:rsid w:val="005539DD"/>
    <w:rsid w:val="00556E1A"/>
    <w:rsid w:val="00562E28"/>
    <w:rsid w:val="005632D2"/>
    <w:rsid w:val="005641E9"/>
    <w:rsid w:val="0056483E"/>
    <w:rsid w:val="00566323"/>
    <w:rsid w:val="00567EBC"/>
    <w:rsid w:val="00570959"/>
    <w:rsid w:val="00571847"/>
    <w:rsid w:val="00573594"/>
    <w:rsid w:val="005737AD"/>
    <w:rsid w:val="00574014"/>
    <w:rsid w:val="00574C2B"/>
    <w:rsid w:val="005751E8"/>
    <w:rsid w:val="00576833"/>
    <w:rsid w:val="00576F3C"/>
    <w:rsid w:val="00580BAB"/>
    <w:rsid w:val="0058201C"/>
    <w:rsid w:val="005835F8"/>
    <w:rsid w:val="005840DE"/>
    <w:rsid w:val="00590C71"/>
    <w:rsid w:val="005954B1"/>
    <w:rsid w:val="005972B4"/>
    <w:rsid w:val="005A1F69"/>
    <w:rsid w:val="005A6CE0"/>
    <w:rsid w:val="005A7027"/>
    <w:rsid w:val="005B07D0"/>
    <w:rsid w:val="005B3081"/>
    <w:rsid w:val="005B3455"/>
    <w:rsid w:val="005B48FC"/>
    <w:rsid w:val="005B4D27"/>
    <w:rsid w:val="005B5DA1"/>
    <w:rsid w:val="005B7D0C"/>
    <w:rsid w:val="005C446E"/>
    <w:rsid w:val="005C4ECA"/>
    <w:rsid w:val="005C4F80"/>
    <w:rsid w:val="005D2980"/>
    <w:rsid w:val="005D2F43"/>
    <w:rsid w:val="005D4F22"/>
    <w:rsid w:val="005E095D"/>
    <w:rsid w:val="005E0BA6"/>
    <w:rsid w:val="005E2396"/>
    <w:rsid w:val="005E2CED"/>
    <w:rsid w:val="005E2EA6"/>
    <w:rsid w:val="005E4BA3"/>
    <w:rsid w:val="005E654C"/>
    <w:rsid w:val="005F1D5B"/>
    <w:rsid w:val="005F3DE4"/>
    <w:rsid w:val="005F4C96"/>
    <w:rsid w:val="005F6AFC"/>
    <w:rsid w:val="005F71AA"/>
    <w:rsid w:val="00600D4E"/>
    <w:rsid w:val="006020A7"/>
    <w:rsid w:val="0060323F"/>
    <w:rsid w:val="00603482"/>
    <w:rsid w:val="00603B11"/>
    <w:rsid w:val="006069B4"/>
    <w:rsid w:val="00610B93"/>
    <w:rsid w:val="00611380"/>
    <w:rsid w:val="00612A8B"/>
    <w:rsid w:val="00614EAD"/>
    <w:rsid w:val="006157EB"/>
    <w:rsid w:val="00615F40"/>
    <w:rsid w:val="00616032"/>
    <w:rsid w:val="00617036"/>
    <w:rsid w:val="00620580"/>
    <w:rsid w:val="00622305"/>
    <w:rsid w:val="00624C87"/>
    <w:rsid w:val="006252DA"/>
    <w:rsid w:val="006264BF"/>
    <w:rsid w:val="006302F4"/>
    <w:rsid w:val="0063065F"/>
    <w:rsid w:val="006320D3"/>
    <w:rsid w:val="00636797"/>
    <w:rsid w:val="0064660B"/>
    <w:rsid w:val="006504FF"/>
    <w:rsid w:val="006519B6"/>
    <w:rsid w:val="00653492"/>
    <w:rsid w:val="00653B09"/>
    <w:rsid w:val="00660D33"/>
    <w:rsid w:val="0066117D"/>
    <w:rsid w:val="00661C5D"/>
    <w:rsid w:val="006629EA"/>
    <w:rsid w:val="00663BFA"/>
    <w:rsid w:val="00663EDF"/>
    <w:rsid w:val="0066727C"/>
    <w:rsid w:val="00671C02"/>
    <w:rsid w:val="006723BE"/>
    <w:rsid w:val="00672B65"/>
    <w:rsid w:val="0067353F"/>
    <w:rsid w:val="00674B95"/>
    <w:rsid w:val="006803CC"/>
    <w:rsid w:val="00685CAB"/>
    <w:rsid w:val="00687B69"/>
    <w:rsid w:val="00687C06"/>
    <w:rsid w:val="00690187"/>
    <w:rsid w:val="00690484"/>
    <w:rsid w:val="00690669"/>
    <w:rsid w:val="0069098E"/>
    <w:rsid w:val="0069154A"/>
    <w:rsid w:val="00692CA8"/>
    <w:rsid w:val="00693B8F"/>
    <w:rsid w:val="0069703A"/>
    <w:rsid w:val="00697F7F"/>
    <w:rsid w:val="006A6F93"/>
    <w:rsid w:val="006A7395"/>
    <w:rsid w:val="006B0293"/>
    <w:rsid w:val="006B3F9D"/>
    <w:rsid w:val="006B522A"/>
    <w:rsid w:val="006B5D12"/>
    <w:rsid w:val="006B5F33"/>
    <w:rsid w:val="006B6D65"/>
    <w:rsid w:val="006B783D"/>
    <w:rsid w:val="006B7EBA"/>
    <w:rsid w:val="006C4911"/>
    <w:rsid w:val="006D1401"/>
    <w:rsid w:val="006D1EF6"/>
    <w:rsid w:val="006D415C"/>
    <w:rsid w:val="006D5733"/>
    <w:rsid w:val="006D6601"/>
    <w:rsid w:val="006D7B8D"/>
    <w:rsid w:val="006E2BDC"/>
    <w:rsid w:val="006E39DA"/>
    <w:rsid w:val="006E3B0A"/>
    <w:rsid w:val="006E664C"/>
    <w:rsid w:val="006E78CD"/>
    <w:rsid w:val="006E7EB1"/>
    <w:rsid w:val="006F0301"/>
    <w:rsid w:val="006F04FB"/>
    <w:rsid w:val="006F1668"/>
    <w:rsid w:val="006F21D3"/>
    <w:rsid w:val="006F2D99"/>
    <w:rsid w:val="006F31BC"/>
    <w:rsid w:val="006F5067"/>
    <w:rsid w:val="006F7770"/>
    <w:rsid w:val="00701288"/>
    <w:rsid w:val="00702AF7"/>
    <w:rsid w:val="00702B15"/>
    <w:rsid w:val="0070590F"/>
    <w:rsid w:val="00707DF1"/>
    <w:rsid w:val="007112D7"/>
    <w:rsid w:val="0071356D"/>
    <w:rsid w:val="00713ED5"/>
    <w:rsid w:val="007140B7"/>
    <w:rsid w:val="00715B8B"/>
    <w:rsid w:val="007168F5"/>
    <w:rsid w:val="007172E5"/>
    <w:rsid w:val="00720680"/>
    <w:rsid w:val="00721052"/>
    <w:rsid w:val="00721E10"/>
    <w:rsid w:val="00721F4D"/>
    <w:rsid w:val="00723508"/>
    <w:rsid w:val="007261FF"/>
    <w:rsid w:val="007263B5"/>
    <w:rsid w:val="007269D8"/>
    <w:rsid w:val="00731DAB"/>
    <w:rsid w:val="00732124"/>
    <w:rsid w:val="0073260E"/>
    <w:rsid w:val="00734EB2"/>
    <w:rsid w:val="00735B54"/>
    <w:rsid w:val="00736242"/>
    <w:rsid w:val="0074015E"/>
    <w:rsid w:val="007416ED"/>
    <w:rsid w:val="00741E56"/>
    <w:rsid w:val="00750AB1"/>
    <w:rsid w:val="007512CE"/>
    <w:rsid w:val="0075437F"/>
    <w:rsid w:val="00755700"/>
    <w:rsid w:val="00760546"/>
    <w:rsid w:val="00760AE6"/>
    <w:rsid w:val="00762AC3"/>
    <w:rsid w:val="00764513"/>
    <w:rsid w:val="00765718"/>
    <w:rsid w:val="00765E53"/>
    <w:rsid w:val="0076663F"/>
    <w:rsid w:val="007700E3"/>
    <w:rsid w:val="00770ABE"/>
    <w:rsid w:val="007716B5"/>
    <w:rsid w:val="00773724"/>
    <w:rsid w:val="00773B9A"/>
    <w:rsid w:val="007752A6"/>
    <w:rsid w:val="00781DF0"/>
    <w:rsid w:val="00782404"/>
    <w:rsid w:val="00782A79"/>
    <w:rsid w:val="007844D9"/>
    <w:rsid w:val="00785F80"/>
    <w:rsid w:val="007863F8"/>
    <w:rsid w:val="00787C01"/>
    <w:rsid w:val="00791E1E"/>
    <w:rsid w:val="00793077"/>
    <w:rsid w:val="007950DE"/>
    <w:rsid w:val="007969BE"/>
    <w:rsid w:val="00797F69"/>
    <w:rsid w:val="007A07B5"/>
    <w:rsid w:val="007A13C7"/>
    <w:rsid w:val="007A2061"/>
    <w:rsid w:val="007A2CA8"/>
    <w:rsid w:val="007A36F0"/>
    <w:rsid w:val="007A3E54"/>
    <w:rsid w:val="007A5880"/>
    <w:rsid w:val="007B10EE"/>
    <w:rsid w:val="007B4047"/>
    <w:rsid w:val="007B4638"/>
    <w:rsid w:val="007B4803"/>
    <w:rsid w:val="007B53F2"/>
    <w:rsid w:val="007B6432"/>
    <w:rsid w:val="007C03C7"/>
    <w:rsid w:val="007C159E"/>
    <w:rsid w:val="007C2DE6"/>
    <w:rsid w:val="007C51EB"/>
    <w:rsid w:val="007C5BD7"/>
    <w:rsid w:val="007C668D"/>
    <w:rsid w:val="007C6DE9"/>
    <w:rsid w:val="007C79C4"/>
    <w:rsid w:val="007D1D27"/>
    <w:rsid w:val="007D2E7D"/>
    <w:rsid w:val="007D2F8D"/>
    <w:rsid w:val="007D4C9D"/>
    <w:rsid w:val="007D7CB3"/>
    <w:rsid w:val="007E1117"/>
    <w:rsid w:val="007E4488"/>
    <w:rsid w:val="007E50CE"/>
    <w:rsid w:val="007F4775"/>
    <w:rsid w:val="007F5566"/>
    <w:rsid w:val="007F6DC5"/>
    <w:rsid w:val="00803D99"/>
    <w:rsid w:val="00804598"/>
    <w:rsid w:val="00805A70"/>
    <w:rsid w:val="008071B8"/>
    <w:rsid w:val="008073A4"/>
    <w:rsid w:val="008114D2"/>
    <w:rsid w:val="00811830"/>
    <w:rsid w:val="008120ED"/>
    <w:rsid w:val="00812839"/>
    <w:rsid w:val="00813109"/>
    <w:rsid w:val="0081357E"/>
    <w:rsid w:val="00813930"/>
    <w:rsid w:val="00820FC8"/>
    <w:rsid w:val="0083322B"/>
    <w:rsid w:val="00834E7C"/>
    <w:rsid w:val="008359D6"/>
    <w:rsid w:val="00837297"/>
    <w:rsid w:val="008425B0"/>
    <w:rsid w:val="00842EDD"/>
    <w:rsid w:val="00843E73"/>
    <w:rsid w:val="00844395"/>
    <w:rsid w:val="0084450E"/>
    <w:rsid w:val="00846483"/>
    <w:rsid w:val="00846493"/>
    <w:rsid w:val="00847125"/>
    <w:rsid w:val="008507A4"/>
    <w:rsid w:val="008532B1"/>
    <w:rsid w:val="00855C1A"/>
    <w:rsid w:val="00856D14"/>
    <w:rsid w:val="00857482"/>
    <w:rsid w:val="00860F5C"/>
    <w:rsid w:val="008618D3"/>
    <w:rsid w:val="00863A12"/>
    <w:rsid w:val="008648D9"/>
    <w:rsid w:val="00870F09"/>
    <w:rsid w:val="008714AA"/>
    <w:rsid w:val="00873A75"/>
    <w:rsid w:val="00875AEF"/>
    <w:rsid w:val="00876314"/>
    <w:rsid w:val="0088073B"/>
    <w:rsid w:val="0088108A"/>
    <w:rsid w:val="00881824"/>
    <w:rsid w:val="00882633"/>
    <w:rsid w:val="008827C9"/>
    <w:rsid w:val="00883212"/>
    <w:rsid w:val="008839B4"/>
    <w:rsid w:val="00884921"/>
    <w:rsid w:val="00884E5F"/>
    <w:rsid w:val="00885169"/>
    <w:rsid w:val="00885C33"/>
    <w:rsid w:val="00893890"/>
    <w:rsid w:val="008959B0"/>
    <w:rsid w:val="00895B1E"/>
    <w:rsid w:val="0089619A"/>
    <w:rsid w:val="0089663A"/>
    <w:rsid w:val="00897666"/>
    <w:rsid w:val="008A04BB"/>
    <w:rsid w:val="008A09EE"/>
    <w:rsid w:val="008A2717"/>
    <w:rsid w:val="008A46B2"/>
    <w:rsid w:val="008B7991"/>
    <w:rsid w:val="008C00A3"/>
    <w:rsid w:val="008C0119"/>
    <w:rsid w:val="008C2B16"/>
    <w:rsid w:val="008C338E"/>
    <w:rsid w:val="008C3A1C"/>
    <w:rsid w:val="008C4629"/>
    <w:rsid w:val="008C4A95"/>
    <w:rsid w:val="008C5D18"/>
    <w:rsid w:val="008C5FED"/>
    <w:rsid w:val="008D23A9"/>
    <w:rsid w:val="008D29D2"/>
    <w:rsid w:val="008D488A"/>
    <w:rsid w:val="008D4F74"/>
    <w:rsid w:val="008D742B"/>
    <w:rsid w:val="008D7557"/>
    <w:rsid w:val="008D7C4E"/>
    <w:rsid w:val="008E4123"/>
    <w:rsid w:val="008F2F35"/>
    <w:rsid w:val="008F5C6C"/>
    <w:rsid w:val="008F6C83"/>
    <w:rsid w:val="008F7BA8"/>
    <w:rsid w:val="00901D89"/>
    <w:rsid w:val="009066C3"/>
    <w:rsid w:val="009103BF"/>
    <w:rsid w:val="009114EE"/>
    <w:rsid w:val="0091327E"/>
    <w:rsid w:val="009134DF"/>
    <w:rsid w:val="00913621"/>
    <w:rsid w:val="00914165"/>
    <w:rsid w:val="00914240"/>
    <w:rsid w:val="009157C5"/>
    <w:rsid w:val="00916212"/>
    <w:rsid w:val="0092180A"/>
    <w:rsid w:val="009226A5"/>
    <w:rsid w:val="009262C0"/>
    <w:rsid w:val="00927090"/>
    <w:rsid w:val="0092752E"/>
    <w:rsid w:val="0093057A"/>
    <w:rsid w:val="009328B5"/>
    <w:rsid w:val="0093756E"/>
    <w:rsid w:val="00937DCE"/>
    <w:rsid w:val="00940467"/>
    <w:rsid w:val="009443C3"/>
    <w:rsid w:val="00944526"/>
    <w:rsid w:val="0094476C"/>
    <w:rsid w:val="00944972"/>
    <w:rsid w:val="009451F9"/>
    <w:rsid w:val="0095188B"/>
    <w:rsid w:val="00951ED6"/>
    <w:rsid w:val="009543CD"/>
    <w:rsid w:val="009546CA"/>
    <w:rsid w:val="00955AE3"/>
    <w:rsid w:val="00957542"/>
    <w:rsid w:val="009576AD"/>
    <w:rsid w:val="00957C34"/>
    <w:rsid w:val="0096171F"/>
    <w:rsid w:val="00962F17"/>
    <w:rsid w:val="009636D6"/>
    <w:rsid w:val="009645B5"/>
    <w:rsid w:val="0096784B"/>
    <w:rsid w:val="00970BD2"/>
    <w:rsid w:val="009720E1"/>
    <w:rsid w:val="009726D2"/>
    <w:rsid w:val="009728D9"/>
    <w:rsid w:val="00972902"/>
    <w:rsid w:val="00972F0B"/>
    <w:rsid w:val="00981B61"/>
    <w:rsid w:val="00983E10"/>
    <w:rsid w:val="009854C6"/>
    <w:rsid w:val="00985CFD"/>
    <w:rsid w:val="009863C7"/>
    <w:rsid w:val="009866CD"/>
    <w:rsid w:val="0098736F"/>
    <w:rsid w:val="00987D55"/>
    <w:rsid w:val="009914BB"/>
    <w:rsid w:val="00992DD8"/>
    <w:rsid w:val="0099329D"/>
    <w:rsid w:val="009942ED"/>
    <w:rsid w:val="009947B1"/>
    <w:rsid w:val="00994B7E"/>
    <w:rsid w:val="009A0ED4"/>
    <w:rsid w:val="009A176A"/>
    <w:rsid w:val="009A3FC9"/>
    <w:rsid w:val="009A554E"/>
    <w:rsid w:val="009A58E1"/>
    <w:rsid w:val="009B48ED"/>
    <w:rsid w:val="009B551C"/>
    <w:rsid w:val="009B55AA"/>
    <w:rsid w:val="009B63AD"/>
    <w:rsid w:val="009B7D23"/>
    <w:rsid w:val="009B7E78"/>
    <w:rsid w:val="009C0E08"/>
    <w:rsid w:val="009C0EEC"/>
    <w:rsid w:val="009C1B46"/>
    <w:rsid w:val="009C47E8"/>
    <w:rsid w:val="009D1A8C"/>
    <w:rsid w:val="009D2A7A"/>
    <w:rsid w:val="009D311B"/>
    <w:rsid w:val="009D394D"/>
    <w:rsid w:val="009D3C2B"/>
    <w:rsid w:val="009D4FDE"/>
    <w:rsid w:val="009D5EE6"/>
    <w:rsid w:val="009E0B5F"/>
    <w:rsid w:val="009E3C36"/>
    <w:rsid w:val="009E3FE1"/>
    <w:rsid w:val="009E5DF3"/>
    <w:rsid w:val="009E6F7D"/>
    <w:rsid w:val="009E7DB7"/>
    <w:rsid w:val="009F0C13"/>
    <w:rsid w:val="009F1419"/>
    <w:rsid w:val="009F3E6E"/>
    <w:rsid w:val="009F4694"/>
    <w:rsid w:val="009F5BBF"/>
    <w:rsid w:val="009F7C9F"/>
    <w:rsid w:val="00A00320"/>
    <w:rsid w:val="00A00797"/>
    <w:rsid w:val="00A01B8F"/>
    <w:rsid w:val="00A042A6"/>
    <w:rsid w:val="00A0460D"/>
    <w:rsid w:val="00A04D40"/>
    <w:rsid w:val="00A0728A"/>
    <w:rsid w:val="00A10796"/>
    <w:rsid w:val="00A11031"/>
    <w:rsid w:val="00A1148B"/>
    <w:rsid w:val="00A12EF8"/>
    <w:rsid w:val="00A134BF"/>
    <w:rsid w:val="00A13818"/>
    <w:rsid w:val="00A14CF8"/>
    <w:rsid w:val="00A20FAA"/>
    <w:rsid w:val="00A21145"/>
    <w:rsid w:val="00A21563"/>
    <w:rsid w:val="00A21703"/>
    <w:rsid w:val="00A21836"/>
    <w:rsid w:val="00A22546"/>
    <w:rsid w:val="00A22611"/>
    <w:rsid w:val="00A23A53"/>
    <w:rsid w:val="00A24B71"/>
    <w:rsid w:val="00A25F44"/>
    <w:rsid w:val="00A3098E"/>
    <w:rsid w:val="00A30B40"/>
    <w:rsid w:val="00A31873"/>
    <w:rsid w:val="00A326E0"/>
    <w:rsid w:val="00A32F6F"/>
    <w:rsid w:val="00A34C75"/>
    <w:rsid w:val="00A36156"/>
    <w:rsid w:val="00A36D09"/>
    <w:rsid w:val="00A41232"/>
    <w:rsid w:val="00A42CA3"/>
    <w:rsid w:val="00A43BA7"/>
    <w:rsid w:val="00A43C12"/>
    <w:rsid w:val="00A50F7B"/>
    <w:rsid w:val="00A5107A"/>
    <w:rsid w:val="00A543EA"/>
    <w:rsid w:val="00A5562E"/>
    <w:rsid w:val="00A57DB8"/>
    <w:rsid w:val="00A618B5"/>
    <w:rsid w:val="00A62195"/>
    <w:rsid w:val="00A6257B"/>
    <w:rsid w:val="00A659B6"/>
    <w:rsid w:val="00A6631C"/>
    <w:rsid w:val="00A711EF"/>
    <w:rsid w:val="00A732EF"/>
    <w:rsid w:val="00A75D5F"/>
    <w:rsid w:val="00A764A7"/>
    <w:rsid w:val="00A771CC"/>
    <w:rsid w:val="00A775A6"/>
    <w:rsid w:val="00A82383"/>
    <w:rsid w:val="00A83ED1"/>
    <w:rsid w:val="00A86ADA"/>
    <w:rsid w:val="00A908B3"/>
    <w:rsid w:val="00A90919"/>
    <w:rsid w:val="00A9263C"/>
    <w:rsid w:val="00A92A45"/>
    <w:rsid w:val="00A94BAC"/>
    <w:rsid w:val="00A95B77"/>
    <w:rsid w:val="00A96BC5"/>
    <w:rsid w:val="00AA04EB"/>
    <w:rsid w:val="00AA0538"/>
    <w:rsid w:val="00AA452E"/>
    <w:rsid w:val="00AA762C"/>
    <w:rsid w:val="00AB14BE"/>
    <w:rsid w:val="00AB7A5A"/>
    <w:rsid w:val="00AC3533"/>
    <w:rsid w:val="00AC3707"/>
    <w:rsid w:val="00AC4282"/>
    <w:rsid w:val="00AC444E"/>
    <w:rsid w:val="00AC55AD"/>
    <w:rsid w:val="00AC6F2C"/>
    <w:rsid w:val="00AC7580"/>
    <w:rsid w:val="00AD43FD"/>
    <w:rsid w:val="00AD56F7"/>
    <w:rsid w:val="00AD590C"/>
    <w:rsid w:val="00AD5E87"/>
    <w:rsid w:val="00AD68A4"/>
    <w:rsid w:val="00AD6964"/>
    <w:rsid w:val="00AD6A2D"/>
    <w:rsid w:val="00AE4740"/>
    <w:rsid w:val="00AE68F8"/>
    <w:rsid w:val="00AE6D31"/>
    <w:rsid w:val="00AF0889"/>
    <w:rsid w:val="00AF4144"/>
    <w:rsid w:val="00AF5D37"/>
    <w:rsid w:val="00B000A2"/>
    <w:rsid w:val="00B00E58"/>
    <w:rsid w:val="00B05D4C"/>
    <w:rsid w:val="00B06B30"/>
    <w:rsid w:val="00B06C49"/>
    <w:rsid w:val="00B06C60"/>
    <w:rsid w:val="00B11F3F"/>
    <w:rsid w:val="00B12082"/>
    <w:rsid w:val="00B12BA7"/>
    <w:rsid w:val="00B13CFA"/>
    <w:rsid w:val="00B14AA3"/>
    <w:rsid w:val="00B14F6A"/>
    <w:rsid w:val="00B153ED"/>
    <w:rsid w:val="00B17187"/>
    <w:rsid w:val="00B200B0"/>
    <w:rsid w:val="00B214E0"/>
    <w:rsid w:val="00B21F9C"/>
    <w:rsid w:val="00B24885"/>
    <w:rsid w:val="00B25CB5"/>
    <w:rsid w:val="00B261C7"/>
    <w:rsid w:val="00B263F2"/>
    <w:rsid w:val="00B276FC"/>
    <w:rsid w:val="00B279EE"/>
    <w:rsid w:val="00B30E4C"/>
    <w:rsid w:val="00B310A9"/>
    <w:rsid w:val="00B32F5D"/>
    <w:rsid w:val="00B34719"/>
    <w:rsid w:val="00B34C7A"/>
    <w:rsid w:val="00B36BE6"/>
    <w:rsid w:val="00B371A6"/>
    <w:rsid w:val="00B37292"/>
    <w:rsid w:val="00B37FEF"/>
    <w:rsid w:val="00B403F8"/>
    <w:rsid w:val="00B415F2"/>
    <w:rsid w:val="00B4200B"/>
    <w:rsid w:val="00B43077"/>
    <w:rsid w:val="00B44882"/>
    <w:rsid w:val="00B51BE1"/>
    <w:rsid w:val="00B5223A"/>
    <w:rsid w:val="00B559C7"/>
    <w:rsid w:val="00B55AAD"/>
    <w:rsid w:val="00B55BCC"/>
    <w:rsid w:val="00B56D29"/>
    <w:rsid w:val="00B61A31"/>
    <w:rsid w:val="00B633F7"/>
    <w:rsid w:val="00B63EAC"/>
    <w:rsid w:val="00B657BB"/>
    <w:rsid w:val="00B676B5"/>
    <w:rsid w:val="00B67C6F"/>
    <w:rsid w:val="00B700B9"/>
    <w:rsid w:val="00B712FD"/>
    <w:rsid w:val="00B72A55"/>
    <w:rsid w:val="00B7414A"/>
    <w:rsid w:val="00B75DD5"/>
    <w:rsid w:val="00B80F22"/>
    <w:rsid w:val="00B825CD"/>
    <w:rsid w:val="00B91921"/>
    <w:rsid w:val="00B924FF"/>
    <w:rsid w:val="00BA0548"/>
    <w:rsid w:val="00BA0F9A"/>
    <w:rsid w:val="00BA1F03"/>
    <w:rsid w:val="00BA3DF4"/>
    <w:rsid w:val="00BA3F3E"/>
    <w:rsid w:val="00BA4760"/>
    <w:rsid w:val="00BA4E03"/>
    <w:rsid w:val="00BA5EC8"/>
    <w:rsid w:val="00BB11FD"/>
    <w:rsid w:val="00BB16CE"/>
    <w:rsid w:val="00BB1833"/>
    <w:rsid w:val="00BB1A8C"/>
    <w:rsid w:val="00BB2F67"/>
    <w:rsid w:val="00BB3C9A"/>
    <w:rsid w:val="00BB3F83"/>
    <w:rsid w:val="00BB4AA5"/>
    <w:rsid w:val="00BB579A"/>
    <w:rsid w:val="00BB5D91"/>
    <w:rsid w:val="00BB6748"/>
    <w:rsid w:val="00BB67F9"/>
    <w:rsid w:val="00BC42C4"/>
    <w:rsid w:val="00BC5661"/>
    <w:rsid w:val="00BC5AC3"/>
    <w:rsid w:val="00BC60EB"/>
    <w:rsid w:val="00BC763A"/>
    <w:rsid w:val="00BC78B7"/>
    <w:rsid w:val="00BD1500"/>
    <w:rsid w:val="00BD1668"/>
    <w:rsid w:val="00BD2C48"/>
    <w:rsid w:val="00BD3C32"/>
    <w:rsid w:val="00BD424E"/>
    <w:rsid w:val="00BD4FF0"/>
    <w:rsid w:val="00BD76E5"/>
    <w:rsid w:val="00BE0513"/>
    <w:rsid w:val="00BE2EAE"/>
    <w:rsid w:val="00BE2F40"/>
    <w:rsid w:val="00BE415F"/>
    <w:rsid w:val="00BE73F3"/>
    <w:rsid w:val="00BE76B9"/>
    <w:rsid w:val="00BF061C"/>
    <w:rsid w:val="00BF1498"/>
    <w:rsid w:val="00BF16D5"/>
    <w:rsid w:val="00BF2AB2"/>
    <w:rsid w:val="00BF3CB1"/>
    <w:rsid w:val="00BF4B47"/>
    <w:rsid w:val="00BF54ED"/>
    <w:rsid w:val="00C000FB"/>
    <w:rsid w:val="00C079A9"/>
    <w:rsid w:val="00C07CDE"/>
    <w:rsid w:val="00C07D3C"/>
    <w:rsid w:val="00C10A4C"/>
    <w:rsid w:val="00C13C0E"/>
    <w:rsid w:val="00C17F46"/>
    <w:rsid w:val="00C206C8"/>
    <w:rsid w:val="00C21501"/>
    <w:rsid w:val="00C2350F"/>
    <w:rsid w:val="00C24036"/>
    <w:rsid w:val="00C24224"/>
    <w:rsid w:val="00C271CE"/>
    <w:rsid w:val="00C27434"/>
    <w:rsid w:val="00C275F0"/>
    <w:rsid w:val="00C348FD"/>
    <w:rsid w:val="00C37E8B"/>
    <w:rsid w:val="00C40E35"/>
    <w:rsid w:val="00C41C00"/>
    <w:rsid w:val="00C42B2E"/>
    <w:rsid w:val="00C43629"/>
    <w:rsid w:val="00C442C1"/>
    <w:rsid w:val="00C44D5C"/>
    <w:rsid w:val="00C46688"/>
    <w:rsid w:val="00C46BA1"/>
    <w:rsid w:val="00C50197"/>
    <w:rsid w:val="00C51698"/>
    <w:rsid w:val="00C5313C"/>
    <w:rsid w:val="00C53925"/>
    <w:rsid w:val="00C5480D"/>
    <w:rsid w:val="00C569AA"/>
    <w:rsid w:val="00C56DA6"/>
    <w:rsid w:val="00C6136C"/>
    <w:rsid w:val="00C615AD"/>
    <w:rsid w:val="00C61711"/>
    <w:rsid w:val="00C6338A"/>
    <w:rsid w:val="00C63ABE"/>
    <w:rsid w:val="00C65663"/>
    <w:rsid w:val="00C66F25"/>
    <w:rsid w:val="00C67D29"/>
    <w:rsid w:val="00C71918"/>
    <w:rsid w:val="00C72271"/>
    <w:rsid w:val="00C732EB"/>
    <w:rsid w:val="00C748E4"/>
    <w:rsid w:val="00C76366"/>
    <w:rsid w:val="00C765AB"/>
    <w:rsid w:val="00C7681D"/>
    <w:rsid w:val="00C846E3"/>
    <w:rsid w:val="00C873D7"/>
    <w:rsid w:val="00C91510"/>
    <w:rsid w:val="00C91E6A"/>
    <w:rsid w:val="00C92DD3"/>
    <w:rsid w:val="00C9638A"/>
    <w:rsid w:val="00CA1486"/>
    <w:rsid w:val="00CA1A63"/>
    <w:rsid w:val="00CA3624"/>
    <w:rsid w:val="00CA6152"/>
    <w:rsid w:val="00CA7033"/>
    <w:rsid w:val="00CA7B1B"/>
    <w:rsid w:val="00CA7FCC"/>
    <w:rsid w:val="00CB03CD"/>
    <w:rsid w:val="00CB177D"/>
    <w:rsid w:val="00CB20D6"/>
    <w:rsid w:val="00CB22E4"/>
    <w:rsid w:val="00CB2E94"/>
    <w:rsid w:val="00CC1F8F"/>
    <w:rsid w:val="00CC5FD8"/>
    <w:rsid w:val="00CC6969"/>
    <w:rsid w:val="00CC6FA4"/>
    <w:rsid w:val="00CC6FD5"/>
    <w:rsid w:val="00CD040A"/>
    <w:rsid w:val="00CD1335"/>
    <w:rsid w:val="00CD1854"/>
    <w:rsid w:val="00CD227C"/>
    <w:rsid w:val="00CD3E01"/>
    <w:rsid w:val="00CD3FFA"/>
    <w:rsid w:val="00CD4444"/>
    <w:rsid w:val="00CD594C"/>
    <w:rsid w:val="00CD599A"/>
    <w:rsid w:val="00CD6D6F"/>
    <w:rsid w:val="00CE0943"/>
    <w:rsid w:val="00CE0E4E"/>
    <w:rsid w:val="00CE2956"/>
    <w:rsid w:val="00CE57F5"/>
    <w:rsid w:val="00CE5987"/>
    <w:rsid w:val="00CE614F"/>
    <w:rsid w:val="00CE7935"/>
    <w:rsid w:val="00CE799D"/>
    <w:rsid w:val="00CF02AF"/>
    <w:rsid w:val="00CF04EB"/>
    <w:rsid w:val="00CF0E80"/>
    <w:rsid w:val="00CF0F69"/>
    <w:rsid w:val="00CF25DE"/>
    <w:rsid w:val="00CF452D"/>
    <w:rsid w:val="00CF77E6"/>
    <w:rsid w:val="00CF7BD8"/>
    <w:rsid w:val="00D01767"/>
    <w:rsid w:val="00D018D1"/>
    <w:rsid w:val="00D0251E"/>
    <w:rsid w:val="00D06958"/>
    <w:rsid w:val="00D11DE7"/>
    <w:rsid w:val="00D12995"/>
    <w:rsid w:val="00D1327D"/>
    <w:rsid w:val="00D16C92"/>
    <w:rsid w:val="00D202AD"/>
    <w:rsid w:val="00D21673"/>
    <w:rsid w:val="00D238C4"/>
    <w:rsid w:val="00D24124"/>
    <w:rsid w:val="00D27C00"/>
    <w:rsid w:val="00D27CAB"/>
    <w:rsid w:val="00D30A38"/>
    <w:rsid w:val="00D31935"/>
    <w:rsid w:val="00D321B2"/>
    <w:rsid w:val="00D324A2"/>
    <w:rsid w:val="00D32CF6"/>
    <w:rsid w:val="00D335D7"/>
    <w:rsid w:val="00D34242"/>
    <w:rsid w:val="00D34C9F"/>
    <w:rsid w:val="00D3503D"/>
    <w:rsid w:val="00D353B7"/>
    <w:rsid w:val="00D364A6"/>
    <w:rsid w:val="00D366F9"/>
    <w:rsid w:val="00D36B6E"/>
    <w:rsid w:val="00D37676"/>
    <w:rsid w:val="00D414FC"/>
    <w:rsid w:val="00D42986"/>
    <w:rsid w:val="00D436AF"/>
    <w:rsid w:val="00D46491"/>
    <w:rsid w:val="00D4761F"/>
    <w:rsid w:val="00D568DD"/>
    <w:rsid w:val="00D56D2E"/>
    <w:rsid w:val="00D5708F"/>
    <w:rsid w:val="00D6005D"/>
    <w:rsid w:val="00D6019A"/>
    <w:rsid w:val="00D616A3"/>
    <w:rsid w:val="00D63341"/>
    <w:rsid w:val="00D63ACA"/>
    <w:rsid w:val="00D64289"/>
    <w:rsid w:val="00D6499C"/>
    <w:rsid w:val="00D72DA3"/>
    <w:rsid w:val="00D747BF"/>
    <w:rsid w:val="00D74BD9"/>
    <w:rsid w:val="00D8550E"/>
    <w:rsid w:val="00D867B6"/>
    <w:rsid w:val="00D90A82"/>
    <w:rsid w:val="00D91F8F"/>
    <w:rsid w:val="00D93201"/>
    <w:rsid w:val="00D936AC"/>
    <w:rsid w:val="00D938B2"/>
    <w:rsid w:val="00D93B44"/>
    <w:rsid w:val="00D950C9"/>
    <w:rsid w:val="00D97BAD"/>
    <w:rsid w:val="00DA459B"/>
    <w:rsid w:val="00DA5A25"/>
    <w:rsid w:val="00DA6D68"/>
    <w:rsid w:val="00DB4B0A"/>
    <w:rsid w:val="00DB5ABA"/>
    <w:rsid w:val="00DB6F1B"/>
    <w:rsid w:val="00DC02C9"/>
    <w:rsid w:val="00DC1757"/>
    <w:rsid w:val="00DC46B3"/>
    <w:rsid w:val="00DC61A9"/>
    <w:rsid w:val="00DC637F"/>
    <w:rsid w:val="00DC7EAB"/>
    <w:rsid w:val="00DD2652"/>
    <w:rsid w:val="00DD6958"/>
    <w:rsid w:val="00DD73C6"/>
    <w:rsid w:val="00DE0B53"/>
    <w:rsid w:val="00DE74D1"/>
    <w:rsid w:val="00DE7D63"/>
    <w:rsid w:val="00DF17B0"/>
    <w:rsid w:val="00DF33E0"/>
    <w:rsid w:val="00DF4334"/>
    <w:rsid w:val="00DF484E"/>
    <w:rsid w:val="00DF4CDA"/>
    <w:rsid w:val="00DF57A6"/>
    <w:rsid w:val="00E002D2"/>
    <w:rsid w:val="00E00558"/>
    <w:rsid w:val="00E03464"/>
    <w:rsid w:val="00E03FD3"/>
    <w:rsid w:val="00E04D00"/>
    <w:rsid w:val="00E07C78"/>
    <w:rsid w:val="00E103B5"/>
    <w:rsid w:val="00E1176F"/>
    <w:rsid w:val="00E123FB"/>
    <w:rsid w:val="00E127FB"/>
    <w:rsid w:val="00E17D40"/>
    <w:rsid w:val="00E2271C"/>
    <w:rsid w:val="00E22834"/>
    <w:rsid w:val="00E24AC4"/>
    <w:rsid w:val="00E26EA1"/>
    <w:rsid w:val="00E2746A"/>
    <w:rsid w:val="00E304FC"/>
    <w:rsid w:val="00E30650"/>
    <w:rsid w:val="00E33996"/>
    <w:rsid w:val="00E33A21"/>
    <w:rsid w:val="00E358A9"/>
    <w:rsid w:val="00E3691D"/>
    <w:rsid w:val="00E37858"/>
    <w:rsid w:val="00E416D0"/>
    <w:rsid w:val="00E50FE5"/>
    <w:rsid w:val="00E52195"/>
    <w:rsid w:val="00E52449"/>
    <w:rsid w:val="00E52E6E"/>
    <w:rsid w:val="00E53666"/>
    <w:rsid w:val="00E55CB1"/>
    <w:rsid w:val="00E60C53"/>
    <w:rsid w:val="00E613E7"/>
    <w:rsid w:val="00E635CD"/>
    <w:rsid w:val="00E635D9"/>
    <w:rsid w:val="00E6378E"/>
    <w:rsid w:val="00E6398C"/>
    <w:rsid w:val="00E6740D"/>
    <w:rsid w:val="00E7094C"/>
    <w:rsid w:val="00E7133F"/>
    <w:rsid w:val="00E71C53"/>
    <w:rsid w:val="00E7469F"/>
    <w:rsid w:val="00E7554E"/>
    <w:rsid w:val="00E77BAC"/>
    <w:rsid w:val="00E8217B"/>
    <w:rsid w:val="00E8228F"/>
    <w:rsid w:val="00E82E47"/>
    <w:rsid w:val="00E83D9F"/>
    <w:rsid w:val="00E840CD"/>
    <w:rsid w:val="00E84CD1"/>
    <w:rsid w:val="00E854E2"/>
    <w:rsid w:val="00E87690"/>
    <w:rsid w:val="00E90889"/>
    <w:rsid w:val="00E917A1"/>
    <w:rsid w:val="00E9238B"/>
    <w:rsid w:val="00E924D8"/>
    <w:rsid w:val="00E93C1F"/>
    <w:rsid w:val="00E93EDA"/>
    <w:rsid w:val="00E94F73"/>
    <w:rsid w:val="00E95D11"/>
    <w:rsid w:val="00EA0B36"/>
    <w:rsid w:val="00EA242E"/>
    <w:rsid w:val="00EA2943"/>
    <w:rsid w:val="00EB06F2"/>
    <w:rsid w:val="00EB1216"/>
    <w:rsid w:val="00EB3667"/>
    <w:rsid w:val="00EB473A"/>
    <w:rsid w:val="00EB5404"/>
    <w:rsid w:val="00EB5C67"/>
    <w:rsid w:val="00EB6034"/>
    <w:rsid w:val="00EC383A"/>
    <w:rsid w:val="00EC53EA"/>
    <w:rsid w:val="00ED0034"/>
    <w:rsid w:val="00ED0A2F"/>
    <w:rsid w:val="00ED1880"/>
    <w:rsid w:val="00ED24E7"/>
    <w:rsid w:val="00ED2942"/>
    <w:rsid w:val="00ED599C"/>
    <w:rsid w:val="00ED5A15"/>
    <w:rsid w:val="00ED7007"/>
    <w:rsid w:val="00ED7A06"/>
    <w:rsid w:val="00EE1B25"/>
    <w:rsid w:val="00EE4E69"/>
    <w:rsid w:val="00EE540D"/>
    <w:rsid w:val="00EE76E2"/>
    <w:rsid w:val="00EF035A"/>
    <w:rsid w:val="00EF073C"/>
    <w:rsid w:val="00EF09B2"/>
    <w:rsid w:val="00EF1BF8"/>
    <w:rsid w:val="00EF4B5E"/>
    <w:rsid w:val="00EF5A69"/>
    <w:rsid w:val="00EF6373"/>
    <w:rsid w:val="00EF6B59"/>
    <w:rsid w:val="00EF70B3"/>
    <w:rsid w:val="00F00CFF"/>
    <w:rsid w:val="00F0209E"/>
    <w:rsid w:val="00F025D8"/>
    <w:rsid w:val="00F0326D"/>
    <w:rsid w:val="00F033B2"/>
    <w:rsid w:val="00F03C45"/>
    <w:rsid w:val="00F050B4"/>
    <w:rsid w:val="00F050C7"/>
    <w:rsid w:val="00F05E20"/>
    <w:rsid w:val="00F067AA"/>
    <w:rsid w:val="00F12A5B"/>
    <w:rsid w:val="00F16E10"/>
    <w:rsid w:val="00F21984"/>
    <w:rsid w:val="00F21B1C"/>
    <w:rsid w:val="00F2309A"/>
    <w:rsid w:val="00F23E27"/>
    <w:rsid w:val="00F30F48"/>
    <w:rsid w:val="00F33A66"/>
    <w:rsid w:val="00F363D8"/>
    <w:rsid w:val="00F41133"/>
    <w:rsid w:val="00F43E5C"/>
    <w:rsid w:val="00F45AF0"/>
    <w:rsid w:val="00F464A2"/>
    <w:rsid w:val="00F46912"/>
    <w:rsid w:val="00F472CD"/>
    <w:rsid w:val="00F57C9D"/>
    <w:rsid w:val="00F60972"/>
    <w:rsid w:val="00F611B0"/>
    <w:rsid w:val="00F62D1F"/>
    <w:rsid w:val="00F7097F"/>
    <w:rsid w:val="00F7175B"/>
    <w:rsid w:val="00F71B82"/>
    <w:rsid w:val="00F73C48"/>
    <w:rsid w:val="00F76AC8"/>
    <w:rsid w:val="00F81A27"/>
    <w:rsid w:val="00F81B4D"/>
    <w:rsid w:val="00F844EA"/>
    <w:rsid w:val="00F8597F"/>
    <w:rsid w:val="00F91618"/>
    <w:rsid w:val="00F92378"/>
    <w:rsid w:val="00F9452A"/>
    <w:rsid w:val="00F9577E"/>
    <w:rsid w:val="00F97B98"/>
    <w:rsid w:val="00FA23B2"/>
    <w:rsid w:val="00FA7CE1"/>
    <w:rsid w:val="00FB00AB"/>
    <w:rsid w:val="00FB061D"/>
    <w:rsid w:val="00FB3AEF"/>
    <w:rsid w:val="00FB5079"/>
    <w:rsid w:val="00FC022F"/>
    <w:rsid w:val="00FC24F9"/>
    <w:rsid w:val="00FC2E04"/>
    <w:rsid w:val="00FC3ADA"/>
    <w:rsid w:val="00FC3D8D"/>
    <w:rsid w:val="00FC52BC"/>
    <w:rsid w:val="00FC5997"/>
    <w:rsid w:val="00FC604D"/>
    <w:rsid w:val="00FC7F82"/>
    <w:rsid w:val="00FD0E82"/>
    <w:rsid w:val="00FD1AB1"/>
    <w:rsid w:val="00FD1E06"/>
    <w:rsid w:val="00FD2342"/>
    <w:rsid w:val="00FD2D11"/>
    <w:rsid w:val="00FD55B4"/>
    <w:rsid w:val="00FD7048"/>
    <w:rsid w:val="00FD787F"/>
    <w:rsid w:val="00FE0D1F"/>
    <w:rsid w:val="00FE1055"/>
    <w:rsid w:val="00FE1CA0"/>
    <w:rsid w:val="00FE24E9"/>
    <w:rsid w:val="00FE32FD"/>
    <w:rsid w:val="00FE364C"/>
    <w:rsid w:val="00FE5180"/>
    <w:rsid w:val="00FE5FC4"/>
    <w:rsid w:val="00FE6B5A"/>
    <w:rsid w:val="00FF2385"/>
    <w:rsid w:val="00FF2467"/>
    <w:rsid w:val="00FF5972"/>
    <w:rsid w:val="00FF6308"/>
    <w:rsid w:val="00FF63B9"/>
    <w:rsid w:val="00FF6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59BA6"/>
  <w15:chartTrackingRefBased/>
  <w15:docId w15:val="{57A8C9DA-4DFE-4497-8488-76823921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711"/>
  </w:style>
  <w:style w:type="paragraph" w:styleId="Heading2">
    <w:name w:val="heading 2"/>
    <w:basedOn w:val="Normal"/>
    <w:next w:val="Normal"/>
    <w:link w:val="Heading2Char"/>
    <w:uiPriority w:val="9"/>
    <w:unhideWhenUsed/>
    <w:qFormat/>
    <w:rsid w:val="005517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7B47"/>
    <w:pPr>
      <w:spacing w:after="525"/>
      <w:outlineLvl w:val="3"/>
    </w:pPr>
    <w:rPr>
      <w:rFonts w:ascii="Oxygen" w:eastAsia="Times New Roman" w:hAnsi="Oxygen" w:cs="Times New Roman"/>
      <w:b/>
      <w:bCs/>
      <w:color w:val="000000"/>
      <w:sz w:val="27"/>
      <w:szCs w:val="27"/>
      <w:lang w:eastAsia="en-AU"/>
    </w:rPr>
  </w:style>
  <w:style w:type="paragraph" w:styleId="Heading5">
    <w:name w:val="heading 5"/>
    <w:basedOn w:val="Normal"/>
    <w:link w:val="Heading5Char"/>
    <w:uiPriority w:val="9"/>
    <w:qFormat/>
    <w:rsid w:val="003A7B47"/>
    <w:pPr>
      <w:spacing w:after="225"/>
      <w:outlineLvl w:val="4"/>
    </w:pPr>
    <w:rPr>
      <w:rFonts w:ascii="Oxygen" w:eastAsia="Times New Roman" w:hAnsi="Oxygen" w:cs="Times New Roman"/>
      <w:b/>
      <w:bCs/>
      <w:color w:val="000000"/>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A7B47"/>
    <w:rPr>
      <w:rFonts w:ascii="Oxygen" w:eastAsia="Times New Roman" w:hAnsi="Oxygen" w:cs="Times New Roman"/>
      <w:b/>
      <w:bCs/>
      <w:color w:val="000000"/>
      <w:sz w:val="27"/>
      <w:szCs w:val="27"/>
      <w:lang w:eastAsia="en-AU"/>
    </w:rPr>
  </w:style>
  <w:style w:type="character" w:customStyle="1" w:styleId="Heading5Char">
    <w:name w:val="Heading 5 Char"/>
    <w:basedOn w:val="DefaultParagraphFont"/>
    <w:link w:val="Heading5"/>
    <w:uiPriority w:val="9"/>
    <w:rsid w:val="003A7B47"/>
    <w:rPr>
      <w:rFonts w:ascii="Oxygen" w:eastAsia="Times New Roman" w:hAnsi="Oxygen" w:cs="Times New Roman"/>
      <w:b/>
      <w:bCs/>
      <w:color w:val="000000"/>
      <w:sz w:val="21"/>
      <w:szCs w:val="21"/>
      <w:lang w:eastAsia="en-AU"/>
    </w:rPr>
  </w:style>
  <w:style w:type="paragraph" w:styleId="NormalWeb">
    <w:name w:val="Normal (Web)"/>
    <w:basedOn w:val="Normal"/>
    <w:uiPriority w:val="99"/>
    <w:semiHidden/>
    <w:unhideWhenUsed/>
    <w:rsid w:val="003A7B47"/>
    <w:pPr>
      <w:spacing w:after="225"/>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021B1"/>
    <w:pPr>
      <w:ind w:left="720"/>
      <w:contextualSpacing/>
    </w:pPr>
  </w:style>
  <w:style w:type="paragraph" w:styleId="BalloonText">
    <w:name w:val="Balloon Text"/>
    <w:basedOn w:val="Normal"/>
    <w:link w:val="BalloonTextChar"/>
    <w:uiPriority w:val="99"/>
    <w:semiHidden/>
    <w:unhideWhenUsed/>
    <w:rsid w:val="00DA45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59B"/>
    <w:rPr>
      <w:rFonts w:ascii="Segoe UI" w:hAnsi="Segoe UI" w:cs="Segoe UI"/>
      <w:sz w:val="18"/>
      <w:szCs w:val="18"/>
    </w:rPr>
  </w:style>
  <w:style w:type="character" w:styleId="CommentReference">
    <w:name w:val="annotation reference"/>
    <w:basedOn w:val="DefaultParagraphFont"/>
    <w:uiPriority w:val="99"/>
    <w:semiHidden/>
    <w:unhideWhenUsed/>
    <w:rsid w:val="00F21984"/>
    <w:rPr>
      <w:sz w:val="16"/>
      <w:szCs w:val="16"/>
    </w:rPr>
  </w:style>
  <w:style w:type="paragraph" w:styleId="CommentText">
    <w:name w:val="annotation text"/>
    <w:basedOn w:val="Normal"/>
    <w:link w:val="CommentTextChar"/>
    <w:uiPriority w:val="99"/>
    <w:unhideWhenUsed/>
    <w:rsid w:val="00F21984"/>
    <w:rPr>
      <w:sz w:val="20"/>
      <w:szCs w:val="20"/>
    </w:rPr>
  </w:style>
  <w:style w:type="character" w:customStyle="1" w:styleId="CommentTextChar">
    <w:name w:val="Comment Text Char"/>
    <w:basedOn w:val="DefaultParagraphFont"/>
    <w:link w:val="CommentText"/>
    <w:uiPriority w:val="99"/>
    <w:rsid w:val="00F21984"/>
    <w:rPr>
      <w:sz w:val="20"/>
      <w:szCs w:val="20"/>
    </w:rPr>
  </w:style>
  <w:style w:type="paragraph" w:styleId="CommentSubject">
    <w:name w:val="annotation subject"/>
    <w:basedOn w:val="CommentText"/>
    <w:next w:val="CommentText"/>
    <w:link w:val="CommentSubjectChar"/>
    <w:uiPriority w:val="99"/>
    <w:semiHidden/>
    <w:unhideWhenUsed/>
    <w:rsid w:val="00F21984"/>
    <w:rPr>
      <w:b/>
      <w:bCs/>
    </w:rPr>
  </w:style>
  <w:style w:type="character" w:customStyle="1" w:styleId="CommentSubjectChar">
    <w:name w:val="Comment Subject Char"/>
    <w:basedOn w:val="CommentTextChar"/>
    <w:link w:val="CommentSubject"/>
    <w:uiPriority w:val="99"/>
    <w:semiHidden/>
    <w:rsid w:val="00F21984"/>
    <w:rPr>
      <w:b/>
      <w:bCs/>
      <w:sz w:val="20"/>
      <w:szCs w:val="20"/>
    </w:rPr>
  </w:style>
  <w:style w:type="character" w:customStyle="1" w:styleId="ex">
    <w:name w:val="_ex"/>
    <w:basedOn w:val="DefaultParagraphFont"/>
    <w:rsid w:val="00FF6308"/>
  </w:style>
  <w:style w:type="character" w:styleId="Hyperlink">
    <w:name w:val="Hyperlink"/>
    <w:basedOn w:val="DefaultParagraphFont"/>
    <w:uiPriority w:val="99"/>
    <w:unhideWhenUsed/>
    <w:rsid w:val="00E840CD"/>
    <w:rPr>
      <w:color w:val="0000FF"/>
      <w:u w:val="single"/>
    </w:rPr>
  </w:style>
  <w:style w:type="character" w:customStyle="1" w:styleId="geocode1">
    <w:name w:val="geocode1"/>
    <w:basedOn w:val="DefaultParagraphFont"/>
    <w:rsid w:val="007C03C7"/>
    <w:rPr>
      <w:vanish w:val="0"/>
      <w:webHidden w:val="0"/>
      <w:sz w:val="14"/>
      <w:szCs w:val="14"/>
      <w:specVanish w:val="0"/>
    </w:rPr>
  </w:style>
  <w:style w:type="character" w:customStyle="1" w:styleId="A4">
    <w:name w:val="A4"/>
    <w:uiPriority w:val="99"/>
    <w:rsid w:val="004E2ABD"/>
    <w:rPr>
      <w:rFonts w:cs="Source Sans Pro Light"/>
      <w:color w:val="000000"/>
      <w:sz w:val="18"/>
      <w:szCs w:val="18"/>
    </w:rPr>
  </w:style>
  <w:style w:type="table" w:customStyle="1" w:styleId="Calendar4">
    <w:name w:val="Calendar 4"/>
    <w:basedOn w:val="TableNormal"/>
    <w:uiPriority w:val="99"/>
    <w:qFormat/>
    <w:rsid w:val="00CB20D6"/>
    <w:pPr>
      <w:snapToGrid w:val="0"/>
    </w:pPr>
    <w:rPr>
      <w:rFonts w:eastAsiaTheme="minorEastAsia"/>
      <w:b/>
      <w:bCs/>
      <w:color w:val="FFFFFF" w:themeColor="background1"/>
      <w:sz w:val="16"/>
      <w:szCs w:val="16"/>
      <w:lang w:val="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DecimalAligned">
    <w:name w:val="Decimal Aligned"/>
    <w:basedOn w:val="Normal"/>
    <w:uiPriority w:val="40"/>
    <w:qFormat/>
    <w:rsid w:val="00CB20D6"/>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CB20D6"/>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CB20D6"/>
    <w:rPr>
      <w:rFonts w:eastAsiaTheme="minorEastAsia" w:cs="Times New Roman"/>
      <w:sz w:val="20"/>
      <w:szCs w:val="20"/>
      <w:lang w:val="en-US"/>
    </w:rPr>
  </w:style>
  <w:style w:type="character" w:styleId="SubtleEmphasis">
    <w:name w:val="Subtle Emphasis"/>
    <w:basedOn w:val="DefaultParagraphFont"/>
    <w:uiPriority w:val="19"/>
    <w:qFormat/>
    <w:rsid w:val="00CB20D6"/>
    <w:rPr>
      <w:i/>
      <w:iCs/>
    </w:rPr>
  </w:style>
  <w:style w:type="table" w:styleId="LightShading-Accent1">
    <w:name w:val="Light Shading Accent 1"/>
    <w:basedOn w:val="TableNormal"/>
    <w:uiPriority w:val="60"/>
    <w:rsid w:val="00CB20D6"/>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PlainTable1">
    <w:name w:val="Plain Table 1"/>
    <w:basedOn w:val="TableNormal"/>
    <w:uiPriority w:val="41"/>
    <w:rsid w:val="00CE09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F3CB1"/>
    <w:pPr>
      <w:autoSpaceDE w:val="0"/>
      <w:autoSpaceDN w:val="0"/>
      <w:adjustRightInd w:val="0"/>
    </w:pPr>
    <w:rPr>
      <w:rFonts w:ascii="Avenir LT Std 35 Light" w:hAnsi="Avenir LT Std 35 Light" w:cs="Avenir LT Std 35 Light"/>
      <w:color w:val="000000"/>
      <w:sz w:val="24"/>
      <w:szCs w:val="24"/>
    </w:rPr>
  </w:style>
  <w:style w:type="character" w:customStyle="1" w:styleId="A12">
    <w:name w:val="A12"/>
    <w:uiPriority w:val="99"/>
    <w:rsid w:val="00BF3CB1"/>
    <w:rPr>
      <w:rFonts w:cs="Avenir LT Std 35 Light"/>
      <w:color w:val="000000"/>
      <w:sz w:val="20"/>
      <w:szCs w:val="20"/>
    </w:rPr>
  </w:style>
  <w:style w:type="character" w:styleId="FollowedHyperlink">
    <w:name w:val="FollowedHyperlink"/>
    <w:basedOn w:val="DefaultParagraphFont"/>
    <w:uiPriority w:val="99"/>
    <w:semiHidden/>
    <w:unhideWhenUsed/>
    <w:rsid w:val="00127F46"/>
    <w:rPr>
      <w:color w:val="954F72" w:themeColor="followedHyperlink"/>
      <w:u w:val="single"/>
    </w:rPr>
  </w:style>
  <w:style w:type="table" w:styleId="TableGrid">
    <w:name w:val="Table Grid"/>
    <w:basedOn w:val="TableNormal"/>
    <w:uiPriority w:val="39"/>
    <w:rsid w:val="00127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27F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or10">
    <w:name w:val="color_10"/>
    <w:basedOn w:val="DefaultParagraphFont"/>
    <w:rsid w:val="005B5DA1"/>
  </w:style>
  <w:style w:type="character" w:customStyle="1" w:styleId="st1">
    <w:name w:val="st1"/>
    <w:basedOn w:val="DefaultParagraphFont"/>
    <w:rsid w:val="00B261C7"/>
  </w:style>
  <w:style w:type="paragraph" w:styleId="EndnoteText">
    <w:name w:val="endnote text"/>
    <w:basedOn w:val="Normal"/>
    <w:link w:val="EndnoteTextChar"/>
    <w:uiPriority w:val="99"/>
    <w:semiHidden/>
    <w:unhideWhenUsed/>
    <w:rsid w:val="00343CC1"/>
    <w:rPr>
      <w:sz w:val="20"/>
      <w:szCs w:val="20"/>
    </w:rPr>
  </w:style>
  <w:style w:type="character" w:customStyle="1" w:styleId="EndnoteTextChar">
    <w:name w:val="Endnote Text Char"/>
    <w:basedOn w:val="DefaultParagraphFont"/>
    <w:link w:val="EndnoteText"/>
    <w:uiPriority w:val="99"/>
    <w:semiHidden/>
    <w:rsid w:val="00343CC1"/>
    <w:rPr>
      <w:sz w:val="20"/>
      <w:szCs w:val="20"/>
    </w:rPr>
  </w:style>
  <w:style w:type="character" w:styleId="EndnoteReference">
    <w:name w:val="endnote reference"/>
    <w:basedOn w:val="DefaultParagraphFont"/>
    <w:uiPriority w:val="99"/>
    <w:semiHidden/>
    <w:unhideWhenUsed/>
    <w:rsid w:val="00343CC1"/>
    <w:rPr>
      <w:vertAlign w:val="superscript"/>
    </w:rPr>
  </w:style>
  <w:style w:type="character" w:customStyle="1" w:styleId="Heading2Char">
    <w:name w:val="Heading 2 Char"/>
    <w:basedOn w:val="DefaultParagraphFont"/>
    <w:link w:val="Heading2"/>
    <w:uiPriority w:val="9"/>
    <w:rsid w:val="005517A8"/>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687B69"/>
    <w:pPr>
      <w:tabs>
        <w:tab w:val="center" w:pos="4513"/>
        <w:tab w:val="right" w:pos="9026"/>
      </w:tabs>
    </w:pPr>
  </w:style>
  <w:style w:type="character" w:customStyle="1" w:styleId="FooterChar">
    <w:name w:val="Footer Char"/>
    <w:basedOn w:val="DefaultParagraphFont"/>
    <w:link w:val="Footer"/>
    <w:uiPriority w:val="99"/>
    <w:rsid w:val="00687B69"/>
  </w:style>
  <w:style w:type="character" w:styleId="PageNumber">
    <w:name w:val="page number"/>
    <w:basedOn w:val="DefaultParagraphFont"/>
    <w:uiPriority w:val="99"/>
    <w:semiHidden/>
    <w:unhideWhenUsed/>
    <w:rsid w:val="00687B69"/>
  </w:style>
  <w:style w:type="paragraph" w:styleId="Header">
    <w:name w:val="header"/>
    <w:basedOn w:val="Normal"/>
    <w:link w:val="HeaderChar"/>
    <w:uiPriority w:val="99"/>
    <w:unhideWhenUsed/>
    <w:rsid w:val="00687B69"/>
    <w:pPr>
      <w:tabs>
        <w:tab w:val="center" w:pos="4513"/>
        <w:tab w:val="right" w:pos="9026"/>
      </w:tabs>
    </w:pPr>
  </w:style>
  <w:style w:type="character" w:customStyle="1" w:styleId="HeaderChar">
    <w:name w:val="Header Char"/>
    <w:basedOn w:val="DefaultParagraphFont"/>
    <w:link w:val="Header"/>
    <w:uiPriority w:val="99"/>
    <w:rsid w:val="00687B69"/>
  </w:style>
  <w:style w:type="paragraph" w:styleId="Revision">
    <w:name w:val="Revision"/>
    <w:hidden/>
    <w:uiPriority w:val="99"/>
    <w:semiHidden/>
    <w:rsid w:val="00185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72282">
      <w:bodyDiv w:val="1"/>
      <w:marLeft w:val="0"/>
      <w:marRight w:val="0"/>
      <w:marTop w:val="0"/>
      <w:marBottom w:val="0"/>
      <w:divBdr>
        <w:top w:val="none" w:sz="0" w:space="0" w:color="auto"/>
        <w:left w:val="none" w:sz="0" w:space="0" w:color="auto"/>
        <w:bottom w:val="none" w:sz="0" w:space="0" w:color="auto"/>
        <w:right w:val="none" w:sz="0" w:space="0" w:color="auto"/>
      </w:divBdr>
    </w:div>
    <w:div w:id="472412340">
      <w:bodyDiv w:val="1"/>
      <w:marLeft w:val="0"/>
      <w:marRight w:val="0"/>
      <w:marTop w:val="0"/>
      <w:marBottom w:val="0"/>
      <w:divBdr>
        <w:top w:val="none" w:sz="0" w:space="0" w:color="auto"/>
        <w:left w:val="none" w:sz="0" w:space="0" w:color="auto"/>
        <w:bottom w:val="none" w:sz="0" w:space="0" w:color="auto"/>
        <w:right w:val="none" w:sz="0" w:space="0" w:color="auto"/>
      </w:divBdr>
      <w:divsChild>
        <w:div w:id="1639145176">
          <w:marLeft w:val="0"/>
          <w:marRight w:val="0"/>
          <w:marTop w:val="0"/>
          <w:marBottom w:val="0"/>
          <w:divBdr>
            <w:top w:val="none" w:sz="0" w:space="0" w:color="auto"/>
            <w:left w:val="none" w:sz="0" w:space="0" w:color="auto"/>
            <w:bottom w:val="none" w:sz="0" w:space="0" w:color="auto"/>
            <w:right w:val="none" w:sz="0" w:space="0" w:color="auto"/>
          </w:divBdr>
          <w:divsChild>
            <w:div w:id="804086863">
              <w:marLeft w:val="0"/>
              <w:marRight w:val="0"/>
              <w:marTop w:val="0"/>
              <w:marBottom w:val="0"/>
              <w:divBdr>
                <w:top w:val="none" w:sz="0" w:space="0" w:color="auto"/>
                <w:left w:val="none" w:sz="0" w:space="0" w:color="auto"/>
                <w:bottom w:val="none" w:sz="0" w:space="0" w:color="auto"/>
                <w:right w:val="none" w:sz="0" w:space="0" w:color="auto"/>
              </w:divBdr>
              <w:divsChild>
                <w:div w:id="1467819325">
                  <w:marLeft w:val="0"/>
                  <w:marRight w:val="0"/>
                  <w:marTop w:val="0"/>
                  <w:marBottom w:val="0"/>
                  <w:divBdr>
                    <w:top w:val="none" w:sz="0" w:space="0" w:color="auto"/>
                    <w:left w:val="none" w:sz="0" w:space="0" w:color="auto"/>
                    <w:bottom w:val="none" w:sz="0" w:space="0" w:color="auto"/>
                    <w:right w:val="none" w:sz="0" w:space="0" w:color="auto"/>
                  </w:divBdr>
                  <w:divsChild>
                    <w:div w:id="412052900">
                      <w:marLeft w:val="0"/>
                      <w:marRight w:val="0"/>
                      <w:marTop w:val="0"/>
                      <w:marBottom w:val="0"/>
                      <w:divBdr>
                        <w:top w:val="none" w:sz="0" w:space="0" w:color="auto"/>
                        <w:left w:val="none" w:sz="0" w:space="0" w:color="auto"/>
                        <w:bottom w:val="none" w:sz="0" w:space="0" w:color="auto"/>
                        <w:right w:val="none" w:sz="0" w:space="0" w:color="auto"/>
                      </w:divBdr>
                      <w:divsChild>
                        <w:div w:id="1400441697">
                          <w:marLeft w:val="0"/>
                          <w:marRight w:val="0"/>
                          <w:marTop w:val="0"/>
                          <w:marBottom w:val="0"/>
                          <w:divBdr>
                            <w:top w:val="none" w:sz="0" w:space="0" w:color="auto"/>
                            <w:left w:val="none" w:sz="0" w:space="0" w:color="auto"/>
                            <w:bottom w:val="none" w:sz="0" w:space="0" w:color="auto"/>
                            <w:right w:val="none" w:sz="0" w:space="0" w:color="auto"/>
                          </w:divBdr>
                          <w:divsChild>
                            <w:div w:id="5844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15738">
      <w:bodyDiv w:val="1"/>
      <w:marLeft w:val="0"/>
      <w:marRight w:val="0"/>
      <w:marTop w:val="0"/>
      <w:marBottom w:val="0"/>
      <w:divBdr>
        <w:top w:val="none" w:sz="0" w:space="0" w:color="auto"/>
        <w:left w:val="none" w:sz="0" w:space="0" w:color="auto"/>
        <w:bottom w:val="none" w:sz="0" w:space="0" w:color="auto"/>
        <w:right w:val="none" w:sz="0" w:space="0" w:color="auto"/>
      </w:divBdr>
    </w:div>
    <w:div w:id="1371222379">
      <w:bodyDiv w:val="1"/>
      <w:marLeft w:val="0"/>
      <w:marRight w:val="0"/>
      <w:marTop w:val="0"/>
      <w:marBottom w:val="0"/>
      <w:divBdr>
        <w:top w:val="none" w:sz="0" w:space="0" w:color="auto"/>
        <w:left w:val="none" w:sz="0" w:space="0" w:color="auto"/>
        <w:bottom w:val="none" w:sz="0" w:space="0" w:color="auto"/>
        <w:right w:val="none" w:sz="0" w:space="0" w:color="auto"/>
      </w:divBdr>
    </w:div>
    <w:div w:id="1714429606">
      <w:bodyDiv w:val="1"/>
      <w:marLeft w:val="0"/>
      <w:marRight w:val="0"/>
      <w:marTop w:val="0"/>
      <w:marBottom w:val="0"/>
      <w:divBdr>
        <w:top w:val="none" w:sz="0" w:space="0" w:color="auto"/>
        <w:left w:val="none" w:sz="0" w:space="0" w:color="auto"/>
        <w:bottom w:val="none" w:sz="0" w:space="0" w:color="auto"/>
        <w:right w:val="none" w:sz="0" w:space="0" w:color="auto"/>
      </w:divBdr>
    </w:div>
    <w:div w:id="1812403861">
      <w:bodyDiv w:val="1"/>
      <w:marLeft w:val="0"/>
      <w:marRight w:val="0"/>
      <w:marTop w:val="0"/>
      <w:marBottom w:val="0"/>
      <w:divBdr>
        <w:top w:val="none" w:sz="0" w:space="0" w:color="auto"/>
        <w:left w:val="none" w:sz="0" w:space="0" w:color="auto"/>
        <w:bottom w:val="none" w:sz="0" w:space="0" w:color="auto"/>
        <w:right w:val="none" w:sz="0" w:space="0" w:color="auto"/>
      </w:divBdr>
    </w:div>
    <w:div w:id="186451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DDED9-190A-4133-95B3-AA160159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5464</Words>
  <Characters>31502</Characters>
  <Application>Microsoft Office Word</Application>
  <DocSecurity>4</DocSecurity>
  <Lines>2208</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Cassey Gloster</dc:creator>
  <cp:keywords/>
  <dc:description/>
  <cp:lastModifiedBy>Jarrod Lehman</cp:lastModifiedBy>
  <cp:revision>2</cp:revision>
  <cp:lastPrinted>2023-08-01T06:42:00Z</cp:lastPrinted>
  <dcterms:created xsi:type="dcterms:W3CDTF">2023-08-22T04:07:00Z</dcterms:created>
  <dcterms:modified xsi:type="dcterms:W3CDTF">2023-08-22T04:07:00Z</dcterms:modified>
</cp:coreProperties>
</file>